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25959992"/>
        <w:docPartObj>
          <w:docPartGallery w:val="Cover Pages"/>
          <w:docPartUnique/>
        </w:docPartObj>
      </w:sdtPr>
      <w:sdtEndPr/>
      <w:sdtContent>
        <w:p w14:paraId="656EE593" w14:textId="167E0D4A" w:rsidR="006F2101" w:rsidRPr="003A19E3" w:rsidRDefault="006F2101" w:rsidP="003F44C8">
          <w:r w:rsidRPr="003A19E3">
            <w:rPr>
              <w:noProof/>
            </w:rPr>
            <mc:AlternateContent>
              <mc:Choice Requires="wpg">
                <w:drawing>
                  <wp:anchor distT="0" distB="0" distL="114300" distR="114300" simplePos="0" relativeHeight="251658240" behindDoc="1" locked="0" layoutInCell="1" allowOverlap="1" wp14:anchorId="2B974413" wp14:editId="651B44A6">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rPr>
                                    <w:alias w:val="Author"/>
                                    <w:tag w:val=""/>
                                    <w:id w:val="84742144"/>
                                    <w:dataBinding w:prefixMappings="xmlns:ns0='http://purl.org/dc/elements/1.1/' xmlns:ns1='http://schemas.openxmlformats.org/package/2006/metadata/core-properties' " w:xpath="/ns1:coreProperties[1]/ns0:creator[1]" w:storeItemID="{6C3C8BC8-F283-45AE-878A-BAB7291924A1}"/>
                                    <w:text/>
                                  </w:sdtPr>
                                  <w:sdtEndPr/>
                                  <w:sdtContent>
                                    <w:p w14:paraId="6A6A1BD4" w14:textId="0D5655F1" w:rsidR="0070378C" w:rsidRDefault="0070378C">
                                      <w:pPr>
                                        <w:pStyle w:val="NoSpacing"/>
                                        <w:spacing w:before="120"/>
                                        <w:jc w:val="center"/>
                                        <w:rPr>
                                          <w:color w:val="FFFFFF" w:themeColor="background1"/>
                                        </w:rPr>
                                      </w:pPr>
                                      <w:r>
                                        <w:rPr>
                                          <w:color w:val="FFFFFF" w:themeColor="background1"/>
                                        </w:rPr>
                                        <w:t>Robert J. Paulsen</w:t>
                                      </w:r>
                                    </w:p>
                                  </w:sdtContent>
                                </w:sdt>
                                <w:p w14:paraId="03BA95A5" w14:textId="15077C31" w:rsidR="0070378C" w:rsidRDefault="00B50BE4">
                                  <w:pPr>
                                    <w:pStyle w:val="NoSpacing"/>
                                    <w:spacing w:before="120"/>
                                    <w:jc w:val="center"/>
                                    <w:rPr>
                                      <w:color w:val="FFFFFF" w:themeColor="background1"/>
                                    </w:rPr>
                                  </w:pPr>
                                  <w:sdt>
                                    <w:sdtPr>
                                      <w:rPr>
                                        <w:caps/>
                                        <w:color w:val="FFFFFF" w:themeColor="background1"/>
                                      </w:rPr>
                                      <w:alias w:val="Company"/>
                                      <w:tag w:val=""/>
                                      <w:id w:val="418682818"/>
                                      <w:dataBinding w:prefixMappings="xmlns:ns0='http://schemas.openxmlformats.org/officeDocument/2006/extended-properties' " w:xpath="/ns0:Properties[1]/ns0:Company[1]" w:storeItemID="{6668398D-A668-4E3E-A5EB-62B293D839F1}"/>
                                      <w:text/>
                                    </w:sdtPr>
                                    <w:sdtEndPr/>
                                    <w:sdtContent>
                                      <w:r w:rsidR="0070378C">
                                        <w:rPr>
                                          <w:caps/>
                                          <w:color w:val="FFFFFF" w:themeColor="background1"/>
                                        </w:rPr>
                                        <w:t>MicroAssist, Inc.</w:t>
                                      </w:r>
                                    </w:sdtContent>
                                  </w:sdt>
                                  <w:r w:rsidR="0070378C">
                                    <w:rPr>
                                      <w:color w:val="FFFFFF" w:themeColor="background1"/>
                                    </w:rPr>
                                    <w:t>  </w:t>
                                  </w:r>
                                  <w:sdt>
                                    <w:sdtPr>
                                      <w:rPr>
                                        <w:color w:val="FFFFFF" w:themeColor="background1"/>
                                      </w:rPr>
                                      <w:alias w:val="Address"/>
                                      <w:tag w:val=""/>
                                      <w:id w:val="1000087238"/>
                                      <w:dataBinding w:prefixMappings="xmlns:ns0='http://schemas.microsoft.com/office/2006/coverPageProps' " w:xpath="/ns0:CoverPageProperties[1]/ns0:CompanyAddress[1]" w:storeItemID="{55AF091B-3C7A-41E3-B477-F2FDAA23CFDA}"/>
                                      <w:text/>
                                    </w:sdtPr>
                                    <w:sdtEndPr/>
                                    <w:sdtContent>
                                      <w:r w:rsidR="0070378C">
                                        <w:rPr>
                                          <w:color w:val="FFFFFF" w:themeColor="background1"/>
                                        </w:rPr>
                                        <w:t>Austin, TX</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5B9BD5" w:themeColor="accent1"/>
                                      <w:sz w:val="72"/>
                                      <w:szCs w:val="72"/>
                                    </w:rPr>
                                    <w:alias w:val="Title"/>
                                    <w:tag w:val=""/>
                                    <w:id w:val="-498742617"/>
                                    <w:dataBinding w:prefixMappings="xmlns:ns0='http://purl.org/dc/elements/1.1/' xmlns:ns1='http://schemas.openxmlformats.org/package/2006/metadata/core-properties' " w:xpath="/ns1:coreProperties[1]/ns0:title[1]" w:storeItemID="{6C3C8BC8-F283-45AE-878A-BAB7291924A1}"/>
                                    <w:text/>
                                  </w:sdtPr>
                                  <w:sdtEndPr/>
                                  <w:sdtContent>
                                    <w:p w14:paraId="5FC220C3" w14:textId="007B893F" w:rsidR="0070378C" w:rsidRDefault="0070378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Texas FACT Clearinghouse</w:t>
                                      </w:r>
                                    </w:p>
                                  </w:sdtContent>
                                </w:sdt>
                                <w:sdt>
                                  <w:sdtPr>
                                    <w:rPr>
                                      <w:rFonts w:asciiTheme="majorHAnsi" w:eastAsiaTheme="majorEastAsia" w:hAnsiTheme="majorHAnsi" w:cstheme="majorBidi"/>
                                      <w:caps/>
                                      <w:color w:val="5B9BD5" w:themeColor="accent1"/>
                                      <w:sz w:val="56"/>
                                      <w:szCs w:val="56"/>
                                    </w:rPr>
                                    <w:alias w:val="Subject"/>
                                    <w:tag w:val=""/>
                                    <w:id w:val="1547488556"/>
                                    <w:dataBinding w:prefixMappings="xmlns:ns0='http://purl.org/dc/elements/1.1/' xmlns:ns1='http://schemas.openxmlformats.org/package/2006/metadata/core-properties' " w:xpath="/ns1:coreProperties[1]/ns0:subject[1]" w:storeItemID="{6C3C8BC8-F283-45AE-878A-BAB7291924A1}"/>
                                    <w:text/>
                                  </w:sdtPr>
                                  <w:sdtEndPr/>
                                  <w:sdtContent>
                                    <w:p w14:paraId="145ED30E" w14:textId="2F7CD712" w:rsidR="0070378C" w:rsidRPr="00A647CA" w:rsidRDefault="0070378C">
                                      <w:pPr>
                                        <w:pStyle w:val="NoSpacing"/>
                                        <w:jc w:val="center"/>
                                        <w:rPr>
                                          <w:rFonts w:asciiTheme="majorHAnsi" w:eastAsiaTheme="majorEastAsia" w:hAnsiTheme="majorHAnsi" w:cstheme="majorBidi"/>
                                          <w:caps/>
                                          <w:color w:val="5B9BD5" w:themeColor="accent1"/>
                                          <w:sz w:val="56"/>
                                          <w:szCs w:val="56"/>
                                        </w:rPr>
                                      </w:pPr>
                                      <w:r>
                                        <w:rPr>
                                          <w:rFonts w:asciiTheme="majorHAnsi" w:eastAsiaTheme="majorEastAsia" w:hAnsiTheme="majorHAnsi" w:cstheme="majorBidi"/>
                                          <w:caps/>
                                          <w:color w:val="5B9BD5" w:themeColor="accent1"/>
                                          <w:sz w:val="56"/>
                                          <w:szCs w:val="56"/>
                                        </w:rPr>
                                        <w:t>Technical Documentation</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B974413"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" fillcolor="#5b9bd5 [3204]" stroked="f" strokeweight="1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" fillcolor="#5b9bd5 [3204]" stroked="f" strokeweight="1pt">
                      <v:textbox inset="36pt,57.6pt,36pt,36pt">
                        <w:txbxContent>
                          <w:sdt>
                            <w:sdtPr>
                              <w:rPr>
                                <w:color w:val="FFFFFF" w:themeColor="background1"/>
                              </w:rPr>
                              <w:alias w:val="Author"/>
                              <w:tag w:val=""/>
                              <w:id w:val="84742144"/>
                              <w:dataBinding w:prefixMappings="xmlns:ns0='http://purl.org/dc/elements/1.1/' xmlns:ns1='http://schemas.openxmlformats.org/package/2006/metadata/core-properties' " w:xpath="/ns1:coreProperties[1]/ns0:creator[1]" w:storeItemID="{6C3C8BC8-F283-45AE-878A-BAB7291924A1}"/>
                              <w:text/>
                            </w:sdtPr>
                            <w:sdtEndPr/>
                            <w:sdtContent>
                              <w:p w14:paraId="6A6A1BD4" w14:textId="0D5655F1" w:rsidR="0070378C" w:rsidRDefault="0070378C">
                                <w:pPr>
                                  <w:pStyle w:val="NoSpacing"/>
                                  <w:spacing w:before="120"/>
                                  <w:jc w:val="center"/>
                                  <w:rPr>
                                    <w:color w:val="FFFFFF" w:themeColor="background1"/>
                                  </w:rPr>
                                </w:pPr>
                                <w:r>
                                  <w:rPr>
                                    <w:color w:val="FFFFFF" w:themeColor="background1"/>
                                  </w:rPr>
                                  <w:t>Robert J. Paulsen</w:t>
                                </w:r>
                              </w:p>
                            </w:sdtContent>
                          </w:sdt>
                          <w:p w14:paraId="03BA95A5" w14:textId="15077C31" w:rsidR="0070378C" w:rsidRDefault="00B50BE4">
                            <w:pPr>
                              <w:pStyle w:val="NoSpacing"/>
                              <w:spacing w:before="120"/>
                              <w:jc w:val="center"/>
                              <w:rPr>
                                <w:color w:val="FFFFFF" w:themeColor="background1"/>
                              </w:rPr>
                            </w:pPr>
                            <w:sdt>
                              <w:sdtPr>
                                <w:rPr>
                                  <w:caps/>
                                  <w:color w:val="FFFFFF" w:themeColor="background1"/>
                                </w:rPr>
                                <w:alias w:val="Company"/>
                                <w:tag w:val=""/>
                                <w:id w:val="418682818"/>
                                <w:dataBinding w:prefixMappings="xmlns:ns0='http://schemas.openxmlformats.org/officeDocument/2006/extended-properties' " w:xpath="/ns0:Properties[1]/ns0:Company[1]" w:storeItemID="{6668398D-A668-4E3E-A5EB-62B293D839F1}"/>
                                <w:text/>
                              </w:sdtPr>
                              <w:sdtEndPr/>
                              <w:sdtContent>
                                <w:r w:rsidR="0070378C">
                                  <w:rPr>
                                    <w:caps/>
                                    <w:color w:val="FFFFFF" w:themeColor="background1"/>
                                  </w:rPr>
                                  <w:t>MicroAssist, Inc.</w:t>
                                </w:r>
                              </w:sdtContent>
                            </w:sdt>
                            <w:r w:rsidR="0070378C">
                              <w:rPr>
                                <w:color w:val="FFFFFF" w:themeColor="background1"/>
                              </w:rPr>
                              <w:t>  </w:t>
                            </w:r>
                            <w:sdt>
                              <w:sdtPr>
                                <w:rPr>
                                  <w:color w:val="FFFFFF" w:themeColor="background1"/>
                                </w:rPr>
                                <w:alias w:val="Address"/>
                                <w:tag w:val=""/>
                                <w:id w:val="1000087238"/>
                                <w:dataBinding w:prefixMappings="xmlns:ns0='http://schemas.microsoft.com/office/2006/coverPageProps' " w:xpath="/ns0:CoverPageProperties[1]/ns0:CompanyAddress[1]" w:storeItemID="{55AF091B-3C7A-41E3-B477-F2FDAA23CFDA}"/>
                                <w:text/>
                              </w:sdtPr>
                              <w:sdtEndPr/>
                              <w:sdtContent>
                                <w:r w:rsidR="0070378C">
                                  <w:rPr>
                                    <w:color w:val="FFFFFF" w:themeColor="background1"/>
                                  </w:rPr>
                                  <w:t>Austin, TX</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heme="majorHAnsi" w:eastAsiaTheme="majorEastAsia" w:hAnsiTheme="majorHAnsi" w:cstheme="majorBidi"/>
                                <w:caps/>
                                <w:color w:val="5B9BD5" w:themeColor="accent1"/>
                                <w:sz w:val="72"/>
                                <w:szCs w:val="72"/>
                              </w:rPr>
                              <w:alias w:val="Title"/>
                              <w:tag w:val=""/>
                              <w:id w:val="-498742617"/>
                              <w:dataBinding w:prefixMappings="xmlns:ns0='http://purl.org/dc/elements/1.1/' xmlns:ns1='http://schemas.openxmlformats.org/package/2006/metadata/core-properties' " w:xpath="/ns1:coreProperties[1]/ns0:title[1]" w:storeItemID="{6C3C8BC8-F283-45AE-878A-BAB7291924A1}"/>
                              <w:text/>
                            </w:sdtPr>
                            <w:sdtEndPr/>
                            <w:sdtContent>
                              <w:p w14:paraId="5FC220C3" w14:textId="007B893F" w:rsidR="0070378C" w:rsidRDefault="0070378C">
                                <w:pPr>
                                  <w:pStyle w:val="NoSpacing"/>
                                  <w:jc w:val="center"/>
                                  <w:rPr>
                                    <w:rFonts w:asciiTheme="majorHAnsi" w:eastAsiaTheme="majorEastAsia" w:hAnsiTheme="majorHAnsi" w:cstheme="majorBidi"/>
                                    <w:caps/>
                                    <w:color w:val="5B9BD5" w:themeColor="accent1"/>
                                    <w:sz w:val="72"/>
                                    <w:szCs w:val="72"/>
                                  </w:rPr>
                                </w:pPr>
                                <w:r>
                                  <w:rPr>
                                    <w:rFonts w:asciiTheme="majorHAnsi" w:eastAsiaTheme="majorEastAsia" w:hAnsiTheme="majorHAnsi" w:cstheme="majorBidi"/>
                                    <w:caps/>
                                    <w:color w:val="5B9BD5" w:themeColor="accent1"/>
                                    <w:sz w:val="72"/>
                                    <w:szCs w:val="72"/>
                                  </w:rPr>
                                  <w:t>Texas FACT Clearinghouse</w:t>
                                </w:r>
                              </w:p>
                            </w:sdtContent>
                          </w:sdt>
                          <w:sdt>
                            <w:sdtPr>
                              <w:rPr>
                                <w:rFonts w:asciiTheme="majorHAnsi" w:eastAsiaTheme="majorEastAsia" w:hAnsiTheme="majorHAnsi" w:cstheme="majorBidi"/>
                                <w:caps/>
                                <w:color w:val="5B9BD5" w:themeColor="accent1"/>
                                <w:sz w:val="56"/>
                                <w:szCs w:val="56"/>
                              </w:rPr>
                              <w:alias w:val="Subject"/>
                              <w:tag w:val=""/>
                              <w:id w:val="1547488556"/>
                              <w:dataBinding w:prefixMappings="xmlns:ns0='http://purl.org/dc/elements/1.1/' xmlns:ns1='http://schemas.openxmlformats.org/package/2006/metadata/core-properties' " w:xpath="/ns1:coreProperties[1]/ns0:subject[1]" w:storeItemID="{6C3C8BC8-F283-45AE-878A-BAB7291924A1}"/>
                              <w:text/>
                            </w:sdtPr>
                            <w:sdtEndPr/>
                            <w:sdtContent>
                              <w:p w14:paraId="145ED30E" w14:textId="2F7CD712" w:rsidR="0070378C" w:rsidRPr="00A647CA" w:rsidRDefault="0070378C">
                                <w:pPr>
                                  <w:pStyle w:val="NoSpacing"/>
                                  <w:jc w:val="center"/>
                                  <w:rPr>
                                    <w:rFonts w:asciiTheme="majorHAnsi" w:eastAsiaTheme="majorEastAsia" w:hAnsiTheme="majorHAnsi" w:cstheme="majorBidi"/>
                                    <w:caps/>
                                    <w:color w:val="5B9BD5" w:themeColor="accent1"/>
                                    <w:sz w:val="56"/>
                                    <w:szCs w:val="56"/>
                                  </w:rPr>
                                </w:pPr>
                                <w:r>
                                  <w:rPr>
                                    <w:rFonts w:asciiTheme="majorHAnsi" w:eastAsiaTheme="majorEastAsia" w:hAnsiTheme="majorHAnsi" w:cstheme="majorBidi"/>
                                    <w:caps/>
                                    <w:color w:val="5B9BD5" w:themeColor="accent1"/>
                                    <w:sz w:val="56"/>
                                    <w:szCs w:val="56"/>
                                  </w:rPr>
                                  <w:t>Technical Documentation</w:t>
                                </w:r>
                              </w:p>
                            </w:sdtContent>
                          </w:sdt>
                        </w:txbxContent>
                      </v:textbox>
                    </v:shape>
                    <w10:wrap anchorx="page" anchory="page"/>
                  </v:group>
                </w:pict>
              </mc:Fallback>
            </mc:AlternateContent>
          </w:r>
        </w:p>
      </w:sdtContent>
    </w:sdt>
    <w:sdt>
      <w:sdtPr>
        <w:rPr>
          <w:rFonts w:asciiTheme="minorHAnsi" w:eastAsiaTheme="minorEastAsia" w:hAnsiTheme="minorHAnsi" w:cstheme="minorBidi"/>
          <w:color w:val="auto"/>
          <w:sz w:val="22"/>
          <w:szCs w:val="22"/>
        </w:rPr>
        <w:id w:val="-1971207268"/>
        <w:docPartObj>
          <w:docPartGallery w:val="Table of Contents"/>
          <w:docPartUnique/>
        </w:docPartObj>
      </w:sdtPr>
      <w:sdtEndPr>
        <w:rPr>
          <w:b/>
          <w:bCs/>
          <w:noProof/>
        </w:rPr>
      </w:sdtEndPr>
      <w:sdtContent>
        <w:p w14:paraId="5C4AA243" w14:textId="4FF0001A" w:rsidR="006F2101" w:rsidRDefault="006F2101">
          <w:pPr>
            <w:pStyle w:val="TOCHeading"/>
          </w:pPr>
          <w:r>
            <w:t>Contents</w:t>
          </w:r>
        </w:p>
        <w:p w14:paraId="2B8A8D01" w14:textId="793AD2E4" w:rsidR="00A95B7B" w:rsidRDefault="006F2101">
          <w:pPr>
            <w:pStyle w:val="TOC1"/>
            <w:rPr>
              <w:noProof/>
            </w:rPr>
          </w:pPr>
          <w:r>
            <w:fldChar w:fldCharType="begin"/>
          </w:r>
          <w:r>
            <w:instrText xml:space="preserve"> TOC \o "1-3" \h \z \u </w:instrText>
          </w:r>
          <w:r>
            <w:fldChar w:fldCharType="separate"/>
          </w:r>
          <w:hyperlink w:anchor="_Toc81228880" w:history="1">
            <w:r w:rsidR="00A95B7B" w:rsidRPr="009119A3">
              <w:rPr>
                <w:rStyle w:val="Hyperlink"/>
                <w:noProof/>
              </w:rPr>
              <w:t>FACT Clearinghouse Overview</w:t>
            </w:r>
            <w:r w:rsidR="00A95B7B">
              <w:rPr>
                <w:noProof/>
                <w:webHidden/>
              </w:rPr>
              <w:tab/>
            </w:r>
            <w:r w:rsidR="00A95B7B">
              <w:rPr>
                <w:noProof/>
                <w:webHidden/>
              </w:rPr>
              <w:fldChar w:fldCharType="begin"/>
            </w:r>
            <w:r w:rsidR="00A95B7B">
              <w:rPr>
                <w:noProof/>
                <w:webHidden/>
              </w:rPr>
              <w:instrText xml:space="preserve"> PAGEREF _Toc81228880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7D503A3F" w14:textId="7998C764" w:rsidR="00A95B7B" w:rsidRDefault="00B50BE4">
          <w:pPr>
            <w:pStyle w:val="TOC2"/>
            <w:tabs>
              <w:tab w:val="right" w:leader="dot" w:pos="10790"/>
            </w:tabs>
            <w:rPr>
              <w:noProof/>
            </w:rPr>
          </w:pPr>
          <w:hyperlink w:anchor="_Toc81228881" w:history="1">
            <w:r w:rsidR="00A95B7B" w:rsidRPr="009119A3">
              <w:rPr>
                <w:rStyle w:val="Hyperlink"/>
                <w:noProof/>
              </w:rPr>
              <w:t>Common Workflows</w:t>
            </w:r>
            <w:r w:rsidR="00A95B7B">
              <w:rPr>
                <w:noProof/>
                <w:webHidden/>
              </w:rPr>
              <w:tab/>
            </w:r>
            <w:r w:rsidR="00A95B7B">
              <w:rPr>
                <w:noProof/>
                <w:webHidden/>
              </w:rPr>
              <w:fldChar w:fldCharType="begin"/>
            </w:r>
            <w:r w:rsidR="00A95B7B">
              <w:rPr>
                <w:noProof/>
                <w:webHidden/>
              </w:rPr>
              <w:instrText xml:space="preserve"> PAGEREF _Toc81228881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09D78FC1" w14:textId="3C110D69" w:rsidR="00A95B7B" w:rsidRDefault="00B50BE4">
          <w:pPr>
            <w:pStyle w:val="TOC3"/>
            <w:rPr>
              <w:noProof/>
            </w:rPr>
          </w:pPr>
          <w:hyperlink w:anchor="_Toc81228882" w:history="1">
            <w:r w:rsidR="00A95B7B" w:rsidRPr="009119A3">
              <w:rPr>
                <w:rStyle w:val="Hyperlink"/>
                <w:noProof/>
              </w:rPr>
              <w:t>New Applicant Gets Fingerprinted via FAST</w:t>
            </w:r>
            <w:r w:rsidR="00A95B7B">
              <w:rPr>
                <w:noProof/>
                <w:webHidden/>
              </w:rPr>
              <w:tab/>
            </w:r>
            <w:r w:rsidR="00A95B7B">
              <w:rPr>
                <w:noProof/>
                <w:webHidden/>
              </w:rPr>
              <w:fldChar w:fldCharType="begin"/>
            </w:r>
            <w:r w:rsidR="00A95B7B">
              <w:rPr>
                <w:noProof/>
                <w:webHidden/>
              </w:rPr>
              <w:instrText xml:space="preserve"> PAGEREF _Toc81228882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2DB2A52C" w14:textId="7428212F" w:rsidR="00A95B7B" w:rsidRDefault="00B50BE4">
          <w:pPr>
            <w:pStyle w:val="TOC3"/>
            <w:rPr>
              <w:noProof/>
            </w:rPr>
          </w:pPr>
          <w:hyperlink w:anchor="_Toc81228883" w:history="1">
            <w:r w:rsidR="00A95B7B" w:rsidRPr="009119A3">
              <w:rPr>
                <w:rStyle w:val="Hyperlink"/>
                <w:noProof/>
              </w:rPr>
              <w:t>Agency Subscribes to an Applicant</w:t>
            </w:r>
            <w:r w:rsidR="00A95B7B">
              <w:rPr>
                <w:noProof/>
                <w:webHidden/>
              </w:rPr>
              <w:tab/>
            </w:r>
            <w:r w:rsidR="00A95B7B">
              <w:rPr>
                <w:noProof/>
                <w:webHidden/>
              </w:rPr>
              <w:fldChar w:fldCharType="begin"/>
            </w:r>
            <w:r w:rsidR="00A95B7B">
              <w:rPr>
                <w:noProof/>
                <w:webHidden/>
              </w:rPr>
              <w:instrText xml:space="preserve"> PAGEREF _Toc81228883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39775C75" w14:textId="6728D148" w:rsidR="00A95B7B" w:rsidRDefault="00B50BE4">
          <w:pPr>
            <w:pStyle w:val="TOC3"/>
            <w:rPr>
              <w:noProof/>
            </w:rPr>
          </w:pPr>
          <w:hyperlink w:anchor="_Toc81228884" w:history="1">
            <w:r w:rsidR="00A95B7B" w:rsidRPr="009119A3">
              <w:rPr>
                <w:rStyle w:val="Hyperlink"/>
                <w:noProof/>
              </w:rPr>
              <w:t>A Subscribed Applicant Has New Qualifying Event</w:t>
            </w:r>
            <w:r w:rsidR="00A95B7B">
              <w:rPr>
                <w:noProof/>
                <w:webHidden/>
              </w:rPr>
              <w:tab/>
            </w:r>
            <w:r w:rsidR="00A95B7B">
              <w:rPr>
                <w:noProof/>
                <w:webHidden/>
              </w:rPr>
              <w:fldChar w:fldCharType="begin"/>
            </w:r>
            <w:r w:rsidR="00A95B7B">
              <w:rPr>
                <w:noProof/>
                <w:webHidden/>
              </w:rPr>
              <w:instrText xml:space="preserve"> PAGEREF _Toc81228884 \h </w:instrText>
            </w:r>
            <w:r w:rsidR="00A95B7B">
              <w:rPr>
                <w:noProof/>
                <w:webHidden/>
              </w:rPr>
            </w:r>
            <w:r w:rsidR="00A95B7B">
              <w:rPr>
                <w:noProof/>
                <w:webHidden/>
              </w:rPr>
              <w:fldChar w:fldCharType="separate"/>
            </w:r>
            <w:r w:rsidR="00A95B7B">
              <w:rPr>
                <w:noProof/>
                <w:webHidden/>
              </w:rPr>
              <w:t>4</w:t>
            </w:r>
            <w:r w:rsidR="00A95B7B">
              <w:rPr>
                <w:noProof/>
                <w:webHidden/>
              </w:rPr>
              <w:fldChar w:fldCharType="end"/>
            </w:r>
          </w:hyperlink>
        </w:p>
        <w:p w14:paraId="3322B551" w14:textId="18123FEF" w:rsidR="00A95B7B" w:rsidRDefault="00B50BE4">
          <w:pPr>
            <w:pStyle w:val="TOC2"/>
            <w:tabs>
              <w:tab w:val="right" w:leader="dot" w:pos="10790"/>
            </w:tabs>
            <w:rPr>
              <w:noProof/>
            </w:rPr>
          </w:pPr>
          <w:hyperlink w:anchor="_Toc81228885" w:history="1">
            <w:r w:rsidR="00A95B7B" w:rsidRPr="009119A3">
              <w:rPr>
                <w:rStyle w:val="Hyperlink"/>
                <w:rFonts w:eastAsiaTheme="minorHAnsi"/>
                <w:noProof/>
              </w:rPr>
              <w:t>Common Design Patterns</w:t>
            </w:r>
            <w:r w:rsidR="00A95B7B">
              <w:rPr>
                <w:noProof/>
                <w:webHidden/>
              </w:rPr>
              <w:tab/>
            </w:r>
            <w:r w:rsidR="00A95B7B">
              <w:rPr>
                <w:noProof/>
                <w:webHidden/>
              </w:rPr>
              <w:fldChar w:fldCharType="begin"/>
            </w:r>
            <w:r w:rsidR="00A95B7B">
              <w:rPr>
                <w:noProof/>
                <w:webHidden/>
              </w:rPr>
              <w:instrText xml:space="preserve"> PAGEREF _Toc81228885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5592C2D6" w14:textId="6C2A4691" w:rsidR="00A95B7B" w:rsidRDefault="00B50BE4">
          <w:pPr>
            <w:pStyle w:val="TOC3"/>
            <w:rPr>
              <w:noProof/>
            </w:rPr>
          </w:pPr>
          <w:hyperlink w:anchor="_Toc81228886" w:history="1">
            <w:r w:rsidR="00A95B7B" w:rsidRPr="009119A3">
              <w:rPr>
                <w:rStyle w:val="Hyperlink"/>
                <w:rFonts w:eastAsiaTheme="minorHAnsi"/>
                <w:noProof/>
              </w:rPr>
              <w:t>OPTION 1: Web-Only Access</w:t>
            </w:r>
            <w:r w:rsidR="00A95B7B">
              <w:rPr>
                <w:noProof/>
                <w:webHidden/>
              </w:rPr>
              <w:tab/>
            </w:r>
            <w:r w:rsidR="00A95B7B">
              <w:rPr>
                <w:noProof/>
                <w:webHidden/>
              </w:rPr>
              <w:fldChar w:fldCharType="begin"/>
            </w:r>
            <w:r w:rsidR="00A95B7B">
              <w:rPr>
                <w:noProof/>
                <w:webHidden/>
              </w:rPr>
              <w:instrText xml:space="preserve"> PAGEREF _Toc81228886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7A49607C" w14:textId="5B701271" w:rsidR="00A95B7B" w:rsidRDefault="00B50BE4">
          <w:pPr>
            <w:pStyle w:val="TOC3"/>
            <w:rPr>
              <w:noProof/>
            </w:rPr>
          </w:pPr>
          <w:hyperlink w:anchor="_Toc81228887" w:history="1">
            <w:r w:rsidR="00A95B7B" w:rsidRPr="009119A3">
              <w:rPr>
                <w:rStyle w:val="Hyperlink"/>
                <w:rFonts w:eastAsiaTheme="minorHAnsi"/>
                <w:noProof/>
              </w:rPr>
              <w:t>OPTION 2: Local Storage of CHI</w:t>
            </w:r>
            <w:r w:rsidR="00A95B7B">
              <w:rPr>
                <w:noProof/>
                <w:webHidden/>
              </w:rPr>
              <w:tab/>
            </w:r>
            <w:r w:rsidR="00A95B7B">
              <w:rPr>
                <w:noProof/>
                <w:webHidden/>
              </w:rPr>
              <w:fldChar w:fldCharType="begin"/>
            </w:r>
            <w:r w:rsidR="00A95B7B">
              <w:rPr>
                <w:noProof/>
                <w:webHidden/>
              </w:rPr>
              <w:instrText xml:space="preserve"> PAGEREF _Toc81228887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6C075F98" w14:textId="761839F1" w:rsidR="00A95B7B" w:rsidRDefault="00B50BE4">
          <w:pPr>
            <w:pStyle w:val="TOC3"/>
            <w:rPr>
              <w:noProof/>
            </w:rPr>
          </w:pPr>
          <w:hyperlink w:anchor="_Toc81228888" w:history="1">
            <w:r w:rsidR="00A95B7B" w:rsidRPr="009119A3">
              <w:rPr>
                <w:rStyle w:val="Hyperlink"/>
                <w:rFonts w:eastAsiaTheme="minorHAnsi"/>
                <w:noProof/>
              </w:rPr>
              <w:t>OPTION 3: Hybrid Solution</w:t>
            </w:r>
            <w:r w:rsidR="00A95B7B">
              <w:rPr>
                <w:noProof/>
                <w:webHidden/>
              </w:rPr>
              <w:tab/>
            </w:r>
            <w:r w:rsidR="00A95B7B">
              <w:rPr>
                <w:noProof/>
                <w:webHidden/>
              </w:rPr>
              <w:fldChar w:fldCharType="begin"/>
            </w:r>
            <w:r w:rsidR="00A95B7B">
              <w:rPr>
                <w:noProof/>
                <w:webHidden/>
              </w:rPr>
              <w:instrText xml:space="preserve"> PAGEREF _Toc81228888 \h </w:instrText>
            </w:r>
            <w:r w:rsidR="00A95B7B">
              <w:rPr>
                <w:noProof/>
                <w:webHidden/>
              </w:rPr>
            </w:r>
            <w:r w:rsidR="00A95B7B">
              <w:rPr>
                <w:noProof/>
                <w:webHidden/>
              </w:rPr>
              <w:fldChar w:fldCharType="separate"/>
            </w:r>
            <w:r w:rsidR="00A95B7B">
              <w:rPr>
                <w:noProof/>
                <w:webHidden/>
              </w:rPr>
              <w:t>5</w:t>
            </w:r>
            <w:r w:rsidR="00A95B7B">
              <w:rPr>
                <w:noProof/>
                <w:webHidden/>
              </w:rPr>
              <w:fldChar w:fldCharType="end"/>
            </w:r>
          </w:hyperlink>
        </w:p>
        <w:p w14:paraId="71EB2F72" w14:textId="28F82FD7" w:rsidR="00A95B7B" w:rsidRDefault="00B50BE4">
          <w:pPr>
            <w:pStyle w:val="TOC1"/>
            <w:rPr>
              <w:noProof/>
            </w:rPr>
          </w:pPr>
          <w:hyperlink w:anchor="_Toc81228889" w:history="1">
            <w:r w:rsidR="00A95B7B" w:rsidRPr="009119A3">
              <w:rPr>
                <w:rStyle w:val="Hyperlink"/>
                <w:rFonts w:eastAsiaTheme="minorHAnsi"/>
                <w:noProof/>
              </w:rPr>
              <w:t>FACT Clearinghouse Diagram</w:t>
            </w:r>
            <w:r w:rsidR="00A95B7B">
              <w:rPr>
                <w:noProof/>
                <w:webHidden/>
              </w:rPr>
              <w:tab/>
            </w:r>
            <w:r w:rsidR="00A95B7B">
              <w:rPr>
                <w:noProof/>
                <w:webHidden/>
              </w:rPr>
              <w:fldChar w:fldCharType="begin"/>
            </w:r>
            <w:r w:rsidR="00A95B7B">
              <w:rPr>
                <w:noProof/>
                <w:webHidden/>
              </w:rPr>
              <w:instrText xml:space="preserve"> PAGEREF _Toc81228889 \h </w:instrText>
            </w:r>
            <w:r w:rsidR="00A95B7B">
              <w:rPr>
                <w:noProof/>
                <w:webHidden/>
              </w:rPr>
            </w:r>
            <w:r w:rsidR="00A95B7B">
              <w:rPr>
                <w:noProof/>
                <w:webHidden/>
              </w:rPr>
              <w:fldChar w:fldCharType="separate"/>
            </w:r>
            <w:r w:rsidR="00A95B7B">
              <w:rPr>
                <w:noProof/>
                <w:webHidden/>
              </w:rPr>
              <w:t>6</w:t>
            </w:r>
            <w:r w:rsidR="00A95B7B">
              <w:rPr>
                <w:noProof/>
                <w:webHidden/>
              </w:rPr>
              <w:fldChar w:fldCharType="end"/>
            </w:r>
          </w:hyperlink>
        </w:p>
        <w:p w14:paraId="66881189" w14:textId="3C65125A" w:rsidR="00A95B7B" w:rsidRDefault="00B50BE4">
          <w:pPr>
            <w:pStyle w:val="TOC1"/>
            <w:rPr>
              <w:noProof/>
            </w:rPr>
          </w:pPr>
          <w:hyperlink w:anchor="_Toc81228890" w:history="1">
            <w:r w:rsidR="00A95B7B" w:rsidRPr="009119A3">
              <w:rPr>
                <w:rStyle w:val="Hyperlink"/>
                <w:rFonts w:eastAsiaTheme="minorHAnsi"/>
                <w:noProof/>
                <w:highlight w:val="white"/>
              </w:rPr>
              <w:t>Web Service Interface</w:t>
            </w:r>
            <w:r w:rsidR="00A95B7B">
              <w:rPr>
                <w:noProof/>
                <w:webHidden/>
              </w:rPr>
              <w:tab/>
            </w:r>
            <w:r w:rsidR="00A95B7B">
              <w:rPr>
                <w:noProof/>
                <w:webHidden/>
              </w:rPr>
              <w:fldChar w:fldCharType="begin"/>
            </w:r>
            <w:r w:rsidR="00A95B7B">
              <w:rPr>
                <w:noProof/>
                <w:webHidden/>
              </w:rPr>
              <w:instrText xml:space="preserve"> PAGEREF _Toc81228890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D15AEFB" w14:textId="047ABD4D" w:rsidR="00A95B7B" w:rsidRDefault="00B50BE4">
          <w:pPr>
            <w:pStyle w:val="TOC2"/>
            <w:tabs>
              <w:tab w:val="right" w:leader="dot" w:pos="10790"/>
            </w:tabs>
            <w:rPr>
              <w:noProof/>
            </w:rPr>
          </w:pPr>
          <w:hyperlink w:anchor="_Toc81228891" w:history="1">
            <w:r w:rsidR="00A95B7B" w:rsidRPr="009119A3">
              <w:rPr>
                <w:rStyle w:val="Hyperlink"/>
                <w:noProof/>
                <w:highlight w:val="white"/>
              </w:rPr>
              <w:t>Credentials and Other Prerequisites</w:t>
            </w:r>
            <w:r w:rsidR="00A95B7B">
              <w:rPr>
                <w:noProof/>
                <w:webHidden/>
              </w:rPr>
              <w:tab/>
            </w:r>
            <w:r w:rsidR="00A95B7B">
              <w:rPr>
                <w:noProof/>
                <w:webHidden/>
              </w:rPr>
              <w:fldChar w:fldCharType="begin"/>
            </w:r>
            <w:r w:rsidR="00A95B7B">
              <w:rPr>
                <w:noProof/>
                <w:webHidden/>
              </w:rPr>
              <w:instrText xml:space="preserve"> PAGEREF _Toc81228891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13E6907A" w14:textId="1BFED18E" w:rsidR="00A95B7B" w:rsidRDefault="00B50BE4">
          <w:pPr>
            <w:pStyle w:val="TOC2"/>
            <w:tabs>
              <w:tab w:val="right" w:leader="dot" w:pos="10790"/>
            </w:tabs>
            <w:rPr>
              <w:noProof/>
            </w:rPr>
          </w:pPr>
          <w:hyperlink w:anchor="_Toc81228892" w:history="1">
            <w:r w:rsidR="00A95B7B" w:rsidRPr="009119A3">
              <w:rPr>
                <w:rStyle w:val="Hyperlink"/>
                <w:noProof/>
              </w:rPr>
              <w:t>Environments</w:t>
            </w:r>
            <w:r w:rsidR="00A95B7B">
              <w:rPr>
                <w:noProof/>
                <w:webHidden/>
              </w:rPr>
              <w:tab/>
            </w:r>
            <w:r w:rsidR="00A95B7B">
              <w:rPr>
                <w:noProof/>
                <w:webHidden/>
              </w:rPr>
              <w:fldChar w:fldCharType="begin"/>
            </w:r>
            <w:r w:rsidR="00A95B7B">
              <w:rPr>
                <w:noProof/>
                <w:webHidden/>
              </w:rPr>
              <w:instrText xml:space="preserve"> PAGEREF _Toc81228892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F416221" w14:textId="06CAE67E" w:rsidR="00A95B7B" w:rsidRDefault="00B50BE4">
          <w:pPr>
            <w:pStyle w:val="TOC3"/>
            <w:rPr>
              <w:noProof/>
            </w:rPr>
          </w:pPr>
          <w:hyperlink w:anchor="_Toc81228893" w:history="1">
            <w:r w:rsidR="00A95B7B" w:rsidRPr="009119A3">
              <w:rPr>
                <w:rStyle w:val="Hyperlink"/>
                <w:noProof/>
              </w:rPr>
              <w:t>Staging Environment</w:t>
            </w:r>
            <w:r w:rsidR="00A95B7B">
              <w:rPr>
                <w:noProof/>
                <w:webHidden/>
              </w:rPr>
              <w:tab/>
            </w:r>
            <w:r w:rsidR="00A95B7B">
              <w:rPr>
                <w:noProof/>
                <w:webHidden/>
              </w:rPr>
              <w:fldChar w:fldCharType="begin"/>
            </w:r>
            <w:r w:rsidR="00A95B7B">
              <w:rPr>
                <w:noProof/>
                <w:webHidden/>
              </w:rPr>
              <w:instrText xml:space="preserve"> PAGEREF _Toc81228893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5A5E3C3E" w14:textId="52C5908E" w:rsidR="00A95B7B" w:rsidRDefault="00B50BE4">
          <w:pPr>
            <w:pStyle w:val="TOC3"/>
            <w:rPr>
              <w:noProof/>
            </w:rPr>
          </w:pPr>
          <w:hyperlink w:anchor="_Toc81228894" w:history="1">
            <w:r w:rsidR="00A95B7B" w:rsidRPr="009119A3">
              <w:rPr>
                <w:rStyle w:val="Hyperlink"/>
                <w:rFonts w:eastAsia="Times New Roman"/>
                <w:noProof/>
              </w:rPr>
              <w:t xml:space="preserve">Production </w:t>
            </w:r>
            <w:r w:rsidR="00A95B7B" w:rsidRPr="009119A3">
              <w:rPr>
                <w:rStyle w:val="Hyperlink"/>
                <w:noProof/>
              </w:rPr>
              <w:t>Environment</w:t>
            </w:r>
            <w:r w:rsidR="00A95B7B">
              <w:rPr>
                <w:noProof/>
                <w:webHidden/>
              </w:rPr>
              <w:tab/>
            </w:r>
            <w:r w:rsidR="00A95B7B">
              <w:rPr>
                <w:noProof/>
                <w:webHidden/>
              </w:rPr>
              <w:fldChar w:fldCharType="begin"/>
            </w:r>
            <w:r w:rsidR="00A95B7B">
              <w:rPr>
                <w:noProof/>
                <w:webHidden/>
              </w:rPr>
              <w:instrText xml:space="preserve"> PAGEREF _Toc81228894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6C39EF76" w14:textId="4AB78F2E" w:rsidR="00A95B7B" w:rsidRDefault="00B50BE4">
          <w:pPr>
            <w:pStyle w:val="TOC2"/>
            <w:tabs>
              <w:tab w:val="right" w:leader="dot" w:pos="10790"/>
            </w:tabs>
            <w:rPr>
              <w:noProof/>
            </w:rPr>
          </w:pPr>
          <w:hyperlink w:anchor="_Toc81228895" w:history="1">
            <w:r w:rsidR="00A95B7B" w:rsidRPr="009119A3">
              <w:rPr>
                <w:rStyle w:val="Hyperlink"/>
                <w:noProof/>
              </w:rPr>
              <w:t xml:space="preserve">TLS 1.2 </w:t>
            </w:r>
            <w:r w:rsidR="00A95B7B" w:rsidRPr="009119A3">
              <w:rPr>
                <w:rStyle w:val="Hyperlink"/>
                <w:rFonts w:eastAsia="Times New Roman"/>
                <w:noProof/>
              </w:rPr>
              <w:t>Requirement</w:t>
            </w:r>
            <w:r w:rsidR="00A95B7B">
              <w:rPr>
                <w:noProof/>
                <w:webHidden/>
              </w:rPr>
              <w:tab/>
            </w:r>
            <w:r w:rsidR="00A95B7B">
              <w:rPr>
                <w:noProof/>
                <w:webHidden/>
              </w:rPr>
              <w:fldChar w:fldCharType="begin"/>
            </w:r>
            <w:r w:rsidR="00A95B7B">
              <w:rPr>
                <w:noProof/>
                <w:webHidden/>
              </w:rPr>
              <w:instrText xml:space="preserve"> PAGEREF _Toc81228895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5A47303" w14:textId="24E783A1" w:rsidR="00A95B7B" w:rsidRDefault="00B50BE4">
          <w:pPr>
            <w:pStyle w:val="TOC3"/>
            <w:rPr>
              <w:noProof/>
            </w:rPr>
          </w:pPr>
          <w:hyperlink w:anchor="_Toc81228896" w:history="1">
            <w:r w:rsidR="00A95B7B" w:rsidRPr="009119A3">
              <w:rPr>
                <w:rStyle w:val="Hyperlink"/>
                <w:noProof/>
              </w:rPr>
              <w:t>TLS 1.2 in Windows/.NET</w:t>
            </w:r>
            <w:r w:rsidR="00A95B7B">
              <w:rPr>
                <w:noProof/>
                <w:webHidden/>
              </w:rPr>
              <w:tab/>
            </w:r>
            <w:r w:rsidR="00A95B7B">
              <w:rPr>
                <w:noProof/>
                <w:webHidden/>
              </w:rPr>
              <w:fldChar w:fldCharType="begin"/>
            </w:r>
            <w:r w:rsidR="00A95B7B">
              <w:rPr>
                <w:noProof/>
                <w:webHidden/>
              </w:rPr>
              <w:instrText xml:space="preserve"> PAGEREF _Toc81228896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10DCF85C" w14:textId="193B0797" w:rsidR="00A95B7B" w:rsidRDefault="00B50BE4">
          <w:pPr>
            <w:pStyle w:val="TOC3"/>
            <w:rPr>
              <w:noProof/>
            </w:rPr>
          </w:pPr>
          <w:hyperlink w:anchor="_Toc81228897" w:history="1">
            <w:r w:rsidR="00A95B7B" w:rsidRPr="009119A3">
              <w:rPr>
                <w:rStyle w:val="Hyperlink"/>
                <w:noProof/>
              </w:rPr>
              <w:t>TLS 1.2 in Java</w:t>
            </w:r>
            <w:r w:rsidR="00A95B7B">
              <w:rPr>
                <w:noProof/>
                <w:webHidden/>
              </w:rPr>
              <w:tab/>
            </w:r>
            <w:r w:rsidR="00A95B7B">
              <w:rPr>
                <w:noProof/>
                <w:webHidden/>
              </w:rPr>
              <w:fldChar w:fldCharType="begin"/>
            </w:r>
            <w:r w:rsidR="00A95B7B">
              <w:rPr>
                <w:noProof/>
                <w:webHidden/>
              </w:rPr>
              <w:instrText xml:space="preserve"> PAGEREF _Toc81228897 \h </w:instrText>
            </w:r>
            <w:r w:rsidR="00A95B7B">
              <w:rPr>
                <w:noProof/>
                <w:webHidden/>
              </w:rPr>
            </w:r>
            <w:r w:rsidR="00A95B7B">
              <w:rPr>
                <w:noProof/>
                <w:webHidden/>
              </w:rPr>
              <w:fldChar w:fldCharType="separate"/>
            </w:r>
            <w:r w:rsidR="00A95B7B">
              <w:rPr>
                <w:noProof/>
                <w:webHidden/>
              </w:rPr>
              <w:t>7</w:t>
            </w:r>
            <w:r w:rsidR="00A95B7B">
              <w:rPr>
                <w:noProof/>
                <w:webHidden/>
              </w:rPr>
              <w:fldChar w:fldCharType="end"/>
            </w:r>
          </w:hyperlink>
        </w:p>
        <w:p w14:paraId="083092BA" w14:textId="36E65C46" w:rsidR="00A95B7B" w:rsidRDefault="00B50BE4">
          <w:pPr>
            <w:pStyle w:val="TOC2"/>
            <w:tabs>
              <w:tab w:val="right" w:leader="dot" w:pos="10790"/>
            </w:tabs>
            <w:rPr>
              <w:noProof/>
            </w:rPr>
          </w:pPr>
          <w:hyperlink w:anchor="_Toc81228898" w:history="1">
            <w:r w:rsidR="00A95B7B" w:rsidRPr="009119A3">
              <w:rPr>
                <w:rStyle w:val="Hyperlink"/>
                <w:noProof/>
              </w:rPr>
              <w:t>Trusted Store – Java</w:t>
            </w:r>
            <w:r w:rsidR="00A95B7B">
              <w:rPr>
                <w:noProof/>
                <w:webHidden/>
              </w:rPr>
              <w:tab/>
            </w:r>
            <w:r w:rsidR="00A95B7B">
              <w:rPr>
                <w:noProof/>
                <w:webHidden/>
              </w:rPr>
              <w:fldChar w:fldCharType="begin"/>
            </w:r>
            <w:r w:rsidR="00A95B7B">
              <w:rPr>
                <w:noProof/>
                <w:webHidden/>
              </w:rPr>
              <w:instrText xml:space="preserve"> PAGEREF _Toc81228898 \h </w:instrText>
            </w:r>
            <w:r w:rsidR="00A95B7B">
              <w:rPr>
                <w:noProof/>
                <w:webHidden/>
              </w:rPr>
            </w:r>
            <w:r w:rsidR="00A95B7B">
              <w:rPr>
                <w:noProof/>
                <w:webHidden/>
              </w:rPr>
              <w:fldChar w:fldCharType="separate"/>
            </w:r>
            <w:r w:rsidR="00A95B7B">
              <w:rPr>
                <w:noProof/>
                <w:webHidden/>
              </w:rPr>
              <w:t>9</w:t>
            </w:r>
            <w:r w:rsidR="00A95B7B">
              <w:rPr>
                <w:noProof/>
                <w:webHidden/>
              </w:rPr>
              <w:fldChar w:fldCharType="end"/>
            </w:r>
          </w:hyperlink>
        </w:p>
        <w:p w14:paraId="4A79B0FA" w14:textId="71AC8182" w:rsidR="00A95B7B" w:rsidRDefault="00B50BE4">
          <w:pPr>
            <w:pStyle w:val="TOC3"/>
            <w:rPr>
              <w:noProof/>
            </w:rPr>
          </w:pPr>
          <w:hyperlink w:anchor="_Toc81228899" w:history="1">
            <w:r w:rsidR="00A95B7B" w:rsidRPr="009119A3">
              <w:rPr>
                <w:rStyle w:val="Hyperlink"/>
                <w:noProof/>
              </w:rPr>
              <w:t>Export the certificate (See Screenshot):</w:t>
            </w:r>
            <w:r w:rsidR="00A95B7B">
              <w:rPr>
                <w:noProof/>
                <w:webHidden/>
              </w:rPr>
              <w:tab/>
            </w:r>
            <w:r w:rsidR="00A95B7B">
              <w:rPr>
                <w:noProof/>
                <w:webHidden/>
              </w:rPr>
              <w:fldChar w:fldCharType="begin"/>
            </w:r>
            <w:r w:rsidR="00A95B7B">
              <w:rPr>
                <w:noProof/>
                <w:webHidden/>
              </w:rPr>
              <w:instrText xml:space="preserve"> PAGEREF _Toc81228899 \h </w:instrText>
            </w:r>
            <w:r w:rsidR="00A95B7B">
              <w:rPr>
                <w:noProof/>
                <w:webHidden/>
              </w:rPr>
            </w:r>
            <w:r w:rsidR="00A95B7B">
              <w:rPr>
                <w:noProof/>
                <w:webHidden/>
              </w:rPr>
              <w:fldChar w:fldCharType="separate"/>
            </w:r>
            <w:r w:rsidR="00A95B7B">
              <w:rPr>
                <w:noProof/>
                <w:webHidden/>
              </w:rPr>
              <w:t>9</w:t>
            </w:r>
            <w:r w:rsidR="00A95B7B">
              <w:rPr>
                <w:noProof/>
                <w:webHidden/>
              </w:rPr>
              <w:fldChar w:fldCharType="end"/>
            </w:r>
          </w:hyperlink>
        </w:p>
        <w:p w14:paraId="398744A2" w14:textId="2678E4BD" w:rsidR="00A95B7B" w:rsidRDefault="00B50BE4">
          <w:pPr>
            <w:pStyle w:val="TOC3"/>
            <w:rPr>
              <w:noProof/>
            </w:rPr>
          </w:pPr>
          <w:hyperlink w:anchor="_Toc81228900" w:history="1">
            <w:r w:rsidR="00A95B7B" w:rsidRPr="009119A3">
              <w:rPr>
                <w:rStyle w:val="Hyperlink"/>
                <w:noProof/>
              </w:rPr>
              <w:t>Import the Certificate into the Java Cert Store:</w:t>
            </w:r>
            <w:r w:rsidR="00A95B7B">
              <w:rPr>
                <w:noProof/>
                <w:webHidden/>
              </w:rPr>
              <w:tab/>
            </w:r>
            <w:r w:rsidR="00A95B7B">
              <w:rPr>
                <w:noProof/>
                <w:webHidden/>
              </w:rPr>
              <w:fldChar w:fldCharType="begin"/>
            </w:r>
            <w:r w:rsidR="00A95B7B">
              <w:rPr>
                <w:noProof/>
                <w:webHidden/>
              </w:rPr>
              <w:instrText xml:space="preserve"> PAGEREF _Toc81228900 \h </w:instrText>
            </w:r>
            <w:r w:rsidR="00A95B7B">
              <w:rPr>
                <w:noProof/>
                <w:webHidden/>
              </w:rPr>
            </w:r>
            <w:r w:rsidR="00A95B7B">
              <w:rPr>
                <w:noProof/>
                <w:webHidden/>
              </w:rPr>
              <w:fldChar w:fldCharType="separate"/>
            </w:r>
            <w:r w:rsidR="00A95B7B">
              <w:rPr>
                <w:noProof/>
                <w:webHidden/>
              </w:rPr>
              <w:t>9</w:t>
            </w:r>
            <w:r w:rsidR="00A95B7B">
              <w:rPr>
                <w:noProof/>
                <w:webHidden/>
              </w:rPr>
              <w:fldChar w:fldCharType="end"/>
            </w:r>
          </w:hyperlink>
        </w:p>
        <w:p w14:paraId="1560BE37" w14:textId="0309EFBB" w:rsidR="00A95B7B" w:rsidRDefault="00B50BE4">
          <w:pPr>
            <w:pStyle w:val="TOC1"/>
            <w:rPr>
              <w:noProof/>
            </w:rPr>
          </w:pPr>
          <w:hyperlink w:anchor="_Toc81228901" w:history="1">
            <w:r w:rsidR="00A95B7B" w:rsidRPr="009119A3">
              <w:rPr>
                <w:rStyle w:val="Hyperlink"/>
                <w:rFonts w:eastAsia="Times New Roman"/>
                <w:noProof/>
              </w:rPr>
              <w:t>Worklists</w:t>
            </w:r>
            <w:r w:rsidR="00A95B7B">
              <w:rPr>
                <w:noProof/>
                <w:webHidden/>
              </w:rPr>
              <w:tab/>
            </w:r>
            <w:r w:rsidR="00A95B7B">
              <w:rPr>
                <w:noProof/>
                <w:webHidden/>
              </w:rPr>
              <w:fldChar w:fldCharType="begin"/>
            </w:r>
            <w:r w:rsidR="00A95B7B">
              <w:rPr>
                <w:noProof/>
                <w:webHidden/>
              </w:rPr>
              <w:instrText xml:space="preserve"> PAGEREF _Toc81228901 \h </w:instrText>
            </w:r>
            <w:r w:rsidR="00A95B7B">
              <w:rPr>
                <w:noProof/>
                <w:webHidden/>
              </w:rPr>
            </w:r>
            <w:r w:rsidR="00A95B7B">
              <w:rPr>
                <w:noProof/>
                <w:webHidden/>
              </w:rPr>
              <w:fldChar w:fldCharType="separate"/>
            </w:r>
            <w:r w:rsidR="00A95B7B">
              <w:rPr>
                <w:noProof/>
                <w:webHidden/>
              </w:rPr>
              <w:t>10</w:t>
            </w:r>
            <w:r w:rsidR="00A95B7B">
              <w:rPr>
                <w:noProof/>
                <w:webHidden/>
              </w:rPr>
              <w:fldChar w:fldCharType="end"/>
            </w:r>
          </w:hyperlink>
        </w:p>
        <w:p w14:paraId="3B6E02C5" w14:textId="2D00F248" w:rsidR="00A95B7B" w:rsidRDefault="00B50BE4">
          <w:pPr>
            <w:pStyle w:val="TOC2"/>
            <w:tabs>
              <w:tab w:val="right" w:leader="dot" w:pos="10790"/>
            </w:tabs>
            <w:rPr>
              <w:noProof/>
            </w:rPr>
          </w:pPr>
          <w:hyperlink w:anchor="_Toc81228902" w:history="1">
            <w:r w:rsidR="00A95B7B" w:rsidRPr="009119A3">
              <w:rPr>
                <w:rStyle w:val="Hyperlink"/>
                <w:rFonts w:eastAsia="Times New Roman"/>
                <w:noProof/>
              </w:rPr>
              <w:t>Worklist Descriptions</w:t>
            </w:r>
            <w:r w:rsidR="00A95B7B">
              <w:rPr>
                <w:noProof/>
                <w:webHidden/>
              </w:rPr>
              <w:tab/>
            </w:r>
            <w:r w:rsidR="00A95B7B">
              <w:rPr>
                <w:noProof/>
                <w:webHidden/>
              </w:rPr>
              <w:fldChar w:fldCharType="begin"/>
            </w:r>
            <w:r w:rsidR="00A95B7B">
              <w:rPr>
                <w:noProof/>
                <w:webHidden/>
              </w:rPr>
              <w:instrText xml:space="preserve"> PAGEREF _Toc81228902 \h </w:instrText>
            </w:r>
            <w:r w:rsidR="00A95B7B">
              <w:rPr>
                <w:noProof/>
                <w:webHidden/>
              </w:rPr>
            </w:r>
            <w:r w:rsidR="00A95B7B">
              <w:rPr>
                <w:noProof/>
                <w:webHidden/>
              </w:rPr>
              <w:fldChar w:fldCharType="separate"/>
            </w:r>
            <w:r w:rsidR="00A95B7B">
              <w:rPr>
                <w:noProof/>
                <w:webHidden/>
              </w:rPr>
              <w:t>11</w:t>
            </w:r>
            <w:r w:rsidR="00A95B7B">
              <w:rPr>
                <w:noProof/>
                <w:webHidden/>
              </w:rPr>
              <w:fldChar w:fldCharType="end"/>
            </w:r>
          </w:hyperlink>
        </w:p>
        <w:p w14:paraId="066D21A7" w14:textId="1BD5D425" w:rsidR="00A95B7B" w:rsidRDefault="00B50BE4">
          <w:pPr>
            <w:pStyle w:val="TOC2"/>
            <w:tabs>
              <w:tab w:val="right" w:leader="dot" w:pos="10790"/>
            </w:tabs>
            <w:rPr>
              <w:noProof/>
            </w:rPr>
          </w:pPr>
          <w:hyperlink w:anchor="_Toc81228903" w:history="1">
            <w:r w:rsidR="00A95B7B" w:rsidRPr="009119A3">
              <w:rPr>
                <w:rStyle w:val="Hyperlink"/>
                <w:rFonts w:eastAsia="Times New Roman"/>
                <w:noProof/>
              </w:rPr>
              <w:t>Worklist Descriptions (for FRB)</w:t>
            </w:r>
            <w:r w:rsidR="00A95B7B">
              <w:rPr>
                <w:noProof/>
                <w:webHidden/>
              </w:rPr>
              <w:tab/>
            </w:r>
            <w:r w:rsidR="00A95B7B">
              <w:rPr>
                <w:noProof/>
                <w:webHidden/>
              </w:rPr>
              <w:fldChar w:fldCharType="begin"/>
            </w:r>
            <w:r w:rsidR="00A95B7B">
              <w:rPr>
                <w:noProof/>
                <w:webHidden/>
              </w:rPr>
              <w:instrText xml:space="preserve"> PAGEREF _Toc81228903 \h </w:instrText>
            </w:r>
            <w:r w:rsidR="00A95B7B">
              <w:rPr>
                <w:noProof/>
                <w:webHidden/>
              </w:rPr>
            </w:r>
            <w:r w:rsidR="00A95B7B">
              <w:rPr>
                <w:noProof/>
                <w:webHidden/>
              </w:rPr>
              <w:fldChar w:fldCharType="separate"/>
            </w:r>
            <w:r w:rsidR="00A95B7B">
              <w:rPr>
                <w:noProof/>
                <w:webHidden/>
              </w:rPr>
              <w:t>12</w:t>
            </w:r>
            <w:r w:rsidR="00A95B7B">
              <w:rPr>
                <w:noProof/>
                <w:webHidden/>
              </w:rPr>
              <w:fldChar w:fldCharType="end"/>
            </w:r>
          </w:hyperlink>
        </w:p>
        <w:p w14:paraId="23B0AE3B" w14:textId="56111C55" w:rsidR="00A95B7B" w:rsidRDefault="00B50BE4">
          <w:pPr>
            <w:pStyle w:val="TOC2"/>
            <w:tabs>
              <w:tab w:val="right" w:leader="dot" w:pos="10790"/>
            </w:tabs>
            <w:rPr>
              <w:noProof/>
            </w:rPr>
          </w:pPr>
          <w:hyperlink w:anchor="_Toc81228904" w:history="1">
            <w:r w:rsidR="00A95B7B" w:rsidRPr="009119A3">
              <w:rPr>
                <w:rStyle w:val="Hyperlink"/>
                <w:rFonts w:eastAsiaTheme="minorHAnsi"/>
                <w:noProof/>
                <w:highlight w:val="white"/>
              </w:rPr>
              <w:t>Worklist Contents</w:t>
            </w:r>
            <w:r w:rsidR="00A95B7B">
              <w:rPr>
                <w:noProof/>
                <w:webHidden/>
              </w:rPr>
              <w:tab/>
            </w:r>
            <w:r w:rsidR="00A95B7B">
              <w:rPr>
                <w:noProof/>
                <w:webHidden/>
              </w:rPr>
              <w:fldChar w:fldCharType="begin"/>
            </w:r>
            <w:r w:rsidR="00A95B7B">
              <w:rPr>
                <w:noProof/>
                <w:webHidden/>
              </w:rPr>
              <w:instrText xml:space="preserve"> PAGEREF _Toc81228904 \h </w:instrText>
            </w:r>
            <w:r w:rsidR="00A95B7B">
              <w:rPr>
                <w:noProof/>
                <w:webHidden/>
              </w:rPr>
            </w:r>
            <w:r w:rsidR="00A95B7B">
              <w:rPr>
                <w:noProof/>
                <w:webHidden/>
              </w:rPr>
              <w:fldChar w:fldCharType="separate"/>
            </w:r>
            <w:r w:rsidR="00A95B7B">
              <w:rPr>
                <w:noProof/>
                <w:webHidden/>
              </w:rPr>
              <w:t>12</w:t>
            </w:r>
            <w:r w:rsidR="00A95B7B">
              <w:rPr>
                <w:noProof/>
                <w:webHidden/>
              </w:rPr>
              <w:fldChar w:fldCharType="end"/>
            </w:r>
          </w:hyperlink>
        </w:p>
        <w:p w14:paraId="4C18C781" w14:textId="22A3D682" w:rsidR="00A95B7B" w:rsidRDefault="00B50BE4">
          <w:pPr>
            <w:pStyle w:val="TOC2"/>
            <w:tabs>
              <w:tab w:val="right" w:leader="dot" w:pos="10790"/>
            </w:tabs>
            <w:rPr>
              <w:noProof/>
            </w:rPr>
          </w:pPr>
          <w:hyperlink w:anchor="_Toc81228905" w:history="1">
            <w:r w:rsidR="00A95B7B" w:rsidRPr="009119A3">
              <w:rPr>
                <w:rStyle w:val="Hyperlink"/>
                <w:noProof/>
                <w:highlight w:val="white"/>
              </w:rPr>
              <w:t>Worklist Contents (for FRB)</w:t>
            </w:r>
            <w:r w:rsidR="00A95B7B">
              <w:rPr>
                <w:noProof/>
                <w:webHidden/>
              </w:rPr>
              <w:tab/>
            </w:r>
            <w:r w:rsidR="00A95B7B">
              <w:rPr>
                <w:noProof/>
                <w:webHidden/>
              </w:rPr>
              <w:fldChar w:fldCharType="begin"/>
            </w:r>
            <w:r w:rsidR="00A95B7B">
              <w:rPr>
                <w:noProof/>
                <w:webHidden/>
              </w:rPr>
              <w:instrText xml:space="preserve"> PAGEREF _Toc81228905 \h </w:instrText>
            </w:r>
            <w:r w:rsidR="00A95B7B">
              <w:rPr>
                <w:noProof/>
                <w:webHidden/>
              </w:rPr>
            </w:r>
            <w:r w:rsidR="00A95B7B">
              <w:rPr>
                <w:noProof/>
                <w:webHidden/>
              </w:rPr>
              <w:fldChar w:fldCharType="separate"/>
            </w:r>
            <w:r w:rsidR="00A95B7B">
              <w:rPr>
                <w:noProof/>
                <w:webHidden/>
              </w:rPr>
              <w:t>13</w:t>
            </w:r>
            <w:r w:rsidR="00A95B7B">
              <w:rPr>
                <w:noProof/>
                <w:webHidden/>
              </w:rPr>
              <w:fldChar w:fldCharType="end"/>
            </w:r>
          </w:hyperlink>
        </w:p>
        <w:p w14:paraId="6DAA70EF" w14:textId="232C71F3" w:rsidR="00A95B7B" w:rsidRDefault="00B50BE4">
          <w:pPr>
            <w:pStyle w:val="TOC2"/>
            <w:tabs>
              <w:tab w:val="right" w:leader="dot" w:pos="10790"/>
            </w:tabs>
            <w:rPr>
              <w:noProof/>
            </w:rPr>
          </w:pPr>
          <w:hyperlink w:anchor="_Toc81228906" w:history="1">
            <w:r w:rsidR="00A95B7B" w:rsidRPr="009119A3">
              <w:rPr>
                <w:rStyle w:val="Hyperlink"/>
                <w:rFonts w:eastAsia="Times New Roman"/>
                <w:noProof/>
              </w:rPr>
              <w:t>Applicants Moving Between Worklists</w:t>
            </w:r>
            <w:r w:rsidR="00A95B7B">
              <w:rPr>
                <w:noProof/>
                <w:webHidden/>
              </w:rPr>
              <w:tab/>
            </w:r>
            <w:r w:rsidR="00A95B7B">
              <w:rPr>
                <w:noProof/>
                <w:webHidden/>
              </w:rPr>
              <w:fldChar w:fldCharType="begin"/>
            </w:r>
            <w:r w:rsidR="00A95B7B">
              <w:rPr>
                <w:noProof/>
                <w:webHidden/>
              </w:rPr>
              <w:instrText xml:space="preserve"> PAGEREF _Toc81228906 \h </w:instrText>
            </w:r>
            <w:r w:rsidR="00A95B7B">
              <w:rPr>
                <w:noProof/>
                <w:webHidden/>
              </w:rPr>
            </w:r>
            <w:r w:rsidR="00A95B7B">
              <w:rPr>
                <w:noProof/>
                <w:webHidden/>
              </w:rPr>
              <w:fldChar w:fldCharType="separate"/>
            </w:r>
            <w:r w:rsidR="00A95B7B">
              <w:rPr>
                <w:noProof/>
                <w:webHidden/>
              </w:rPr>
              <w:t>13</w:t>
            </w:r>
            <w:r w:rsidR="00A95B7B">
              <w:rPr>
                <w:noProof/>
                <w:webHidden/>
              </w:rPr>
              <w:fldChar w:fldCharType="end"/>
            </w:r>
          </w:hyperlink>
        </w:p>
        <w:p w14:paraId="3EBB6F32" w14:textId="088337FD" w:rsidR="00A95B7B" w:rsidRDefault="00B50BE4">
          <w:pPr>
            <w:pStyle w:val="TOC3"/>
            <w:rPr>
              <w:noProof/>
            </w:rPr>
          </w:pPr>
          <w:hyperlink w:anchor="_Toc81228907" w:history="1">
            <w:r w:rsidR="00A95B7B" w:rsidRPr="009119A3">
              <w:rPr>
                <w:rStyle w:val="Hyperlink"/>
                <w:noProof/>
              </w:rPr>
              <w:t>An applicant receives a qualifying event</w:t>
            </w:r>
            <w:r w:rsidR="00A95B7B">
              <w:rPr>
                <w:noProof/>
                <w:webHidden/>
              </w:rPr>
              <w:tab/>
            </w:r>
            <w:r w:rsidR="00A95B7B">
              <w:rPr>
                <w:noProof/>
                <w:webHidden/>
              </w:rPr>
              <w:fldChar w:fldCharType="begin"/>
            </w:r>
            <w:r w:rsidR="00A95B7B">
              <w:rPr>
                <w:noProof/>
                <w:webHidden/>
              </w:rPr>
              <w:instrText xml:space="preserve"> PAGEREF _Toc81228907 \h </w:instrText>
            </w:r>
            <w:r w:rsidR="00A95B7B">
              <w:rPr>
                <w:noProof/>
                <w:webHidden/>
              </w:rPr>
            </w:r>
            <w:r w:rsidR="00A95B7B">
              <w:rPr>
                <w:noProof/>
                <w:webHidden/>
              </w:rPr>
              <w:fldChar w:fldCharType="separate"/>
            </w:r>
            <w:r w:rsidR="00A95B7B">
              <w:rPr>
                <w:noProof/>
                <w:webHidden/>
              </w:rPr>
              <w:t>13</w:t>
            </w:r>
            <w:r w:rsidR="00A95B7B">
              <w:rPr>
                <w:noProof/>
                <w:webHidden/>
              </w:rPr>
              <w:fldChar w:fldCharType="end"/>
            </w:r>
          </w:hyperlink>
        </w:p>
        <w:p w14:paraId="37A59A12" w14:textId="3C80C59A" w:rsidR="00A95B7B" w:rsidRDefault="00B50BE4">
          <w:pPr>
            <w:pStyle w:val="TOC2"/>
            <w:tabs>
              <w:tab w:val="right" w:leader="dot" w:pos="10790"/>
            </w:tabs>
            <w:rPr>
              <w:noProof/>
            </w:rPr>
          </w:pPr>
          <w:hyperlink w:anchor="_Toc81228908" w:history="1">
            <w:r w:rsidR="00A95B7B" w:rsidRPr="009119A3">
              <w:rPr>
                <w:rStyle w:val="Hyperlink"/>
                <w:rFonts w:eastAsiaTheme="minorHAnsi"/>
                <w:noProof/>
                <w:highlight w:val="white"/>
              </w:rPr>
              <w:t>Applicants on Multiple Worklists</w:t>
            </w:r>
            <w:r w:rsidR="00A95B7B">
              <w:rPr>
                <w:noProof/>
                <w:webHidden/>
              </w:rPr>
              <w:tab/>
            </w:r>
            <w:r w:rsidR="00A95B7B">
              <w:rPr>
                <w:noProof/>
                <w:webHidden/>
              </w:rPr>
              <w:fldChar w:fldCharType="begin"/>
            </w:r>
            <w:r w:rsidR="00A95B7B">
              <w:rPr>
                <w:noProof/>
                <w:webHidden/>
              </w:rPr>
              <w:instrText xml:space="preserve"> PAGEREF _Toc81228908 \h </w:instrText>
            </w:r>
            <w:r w:rsidR="00A95B7B">
              <w:rPr>
                <w:noProof/>
                <w:webHidden/>
              </w:rPr>
            </w:r>
            <w:r w:rsidR="00A95B7B">
              <w:rPr>
                <w:noProof/>
                <w:webHidden/>
              </w:rPr>
              <w:fldChar w:fldCharType="separate"/>
            </w:r>
            <w:r w:rsidR="00A95B7B">
              <w:rPr>
                <w:noProof/>
                <w:webHidden/>
              </w:rPr>
              <w:t>14</w:t>
            </w:r>
            <w:r w:rsidR="00A95B7B">
              <w:rPr>
                <w:noProof/>
                <w:webHidden/>
              </w:rPr>
              <w:fldChar w:fldCharType="end"/>
            </w:r>
          </w:hyperlink>
        </w:p>
        <w:p w14:paraId="67147443" w14:textId="6BE1A84F" w:rsidR="00A95B7B" w:rsidRDefault="00B50BE4">
          <w:pPr>
            <w:pStyle w:val="TOC3"/>
            <w:rPr>
              <w:noProof/>
            </w:rPr>
          </w:pPr>
          <w:hyperlink w:anchor="_Toc81228909" w:history="1">
            <w:r w:rsidR="00A95B7B" w:rsidRPr="009119A3">
              <w:rPr>
                <w:rStyle w:val="Hyperlink"/>
                <w:noProof/>
              </w:rPr>
              <w:t>Example</w:t>
            </w:r>
            <w:r w:rsidR="00A95B7B">
              <w:rPr>
                <w:noProof/>
                <w:webHidden/>
              </w:rPr>
              <w:tab/>
            </w:r>
            <w:r w:rsidR="00A95B7B">
              <w:rPr>
                <w:noProof/>
                <w:webHidden/>
              </w:rPr>
              <w:fldChar w:fldCharType="begin"/>
            </w:r>
            <w:r w:rsidR="00A95B7B">
              <w:rPr>
                <w:noProof/>
                <w:webHidden/>
              </w:rPr>
              <w:instrText xml:space="preserve"> PAGEREF _Toc81228909 \h </w:instrText>
            </w:r>
            <w:r w:rsidR="00A95B7B">
              <w:rPr>
                <w:noProof/>
                <w:webHidden/>
              </w:rPr>
            </w:r>
            <w:r w:rsidR="00A95B7B">
              <w:rPr>
                <w:noProof/>
                <w:webHidden/>
              </w:rPr>
              <w:fldChar w:fldCharType="separate"/>
            </w:r>
            <w:r w:rsidR="00A95B7B">
              <w:rPr>
                <w:noProof/>
                <w:webHidden/>
              </w:rPr>
              <w:t>14</w:t>
            </w:r>
            <w:r w:rsidR="00A95B7B">
              <w:rPr>
                <w:noProof/>
                <w:webHidden/>
              </w:rPr>
              <w:fldChar w:fldCharType="end"/>
            </w:r>
          </w:hyperlink>
        </w:p>
        <w:p w14:paraId="16BD125F" w14:textId="16733332" w:rsidR="00A95B7B" w:rsidRDefault="00B50BE4">
          <w:pPr>
            <w:pStyle w:val="TOC1"/>
            <w:rPr>
              <w:noProof/>
            </w:rPr>
          </w:pPr>
          <w:hyperlink w:anchor="_Toc81228910" w:history="1">
            <w:r w:rsidR="00A95B7B" w:rsidRPr="009119A3">
              <w:rPr>
                <w:rStyle w:val="Hyperlink"/>
                <w:rFonts w:eastAsia="Times New Roman"/>
                <w:noProof/>
              </w:rPr>
              <w:t>Web Service Examples</w:t>
            </w:r>
            <w:r w:rsidR="00A95B7B">
              <w:rPr>
                <w:noProof/>
                <w:webHidden/>
              </w:rPr>
              <w:tab/>
            </w:r>
            <w:r w:rsidR="00A95B7B">
              <w:rPr>
                <w:noProof/>
                <w:webHidden/>
              </w:rPr>
              <w:fldChar w:fldCharType="begin"/>
            </w:r>
            <w:r w:rsidR="00A95B7B">
              <w:rPr>
                <w:noProof/>
                <w:webHidden/>
              </w:rPr>
              <w:instrText xml:space="preserve"> PAGEREF _Toc81228910 \h </w:instrText>
            </w:r>
            <w:r w:rsidR="00A95B7B">
              <w:rPr>
                <w:noProof/>
                <w:webHidden/>
              </w:rPr>
            </w:r>
            <w:r w:rsidR="00A95B7B">
              <w:rPr>
                <w:noProof/>
                <w:webHidden/>
              </w:rPr>
              <w:fldChar w:fldCharType="separate"/>
            </w:r>
            <w:r w:rsidR="00A95B7B">
              <w:rPr>
                <w:noProof/>
                <w:webHidden/>
              </w:rPr>
              <w:t>15</w:t>
            </w:r>
            <w:r w:rsidR="00A95B7B">
              <w:rPr>
                <w:noProof/>
                <w:webHidden/>
              </w:rPr>
              <w:fldChar w:fldCharType="end"/>
            </w:r>
          </w:hyperlink>
        </w:p>
        <w:p w14:paraId="6E768CCB" w14:textId="53461860" w:rsidR="00A95B7B" w:rsidRDefault="00B50BE4">
          <w:pPr>
            <w:pStyle w:val="TOC2"/>
            <w:tabs>
              <w:tab w:val="right" w:leader="dot" w:pos="10790"/>
            </w:tabs>
            <w:rPr>
              <w:noProof/>
            </w:rPr>
          </w:pPr>
          <w:hyperlink w:anchor="_Toc81228911" w:history="1">
            <w:r w:rsidR="00A95B7B" w:rsidRPr="009119A3">
              <w:rPr>
                <w:rStyle w:val="Hyperlink"/>
                <w:rFonts w:eastAsia="Times New Roman"/>
                <w:noProof/>
              </w:rPr>
              <w:t>Example Agency/Service Interaction of New Applicants</w:t>
            </w:r>
            <w:r w:rsidR="00A95B7B">
              <w:rPr>
                <w:noProof/>
                <w:webHidden/>
              </w:rPr>
              <w:tab/>
            </w:r>
            <w:r w:rsidR="00A95B7B">
              <w:rPr>
                <w:noProof/>
                <w:webHidden/>
              </w:rPr>
              <w:fldChar w:fldCharType="begin"/>
            </w:r>
            <w:r w:rsidR="00A95B7B">
              <w:rPr>
                <w:noProof/>
                <w:webHidden/>
              </w:rPr>
              <w:instrText xml:space="preserve"> PAGEREF _Toc81228911 \h </w:instrText>
            </w:r>
            <w:r w:rsidR="00A95B7B">
              <w:rPr>
                <w:noProof/>
                <w:webHidden/>
              </w:rPr>
            </w:r>
            <w:r w:rsidR="00A95B7B">
              <w:rPr>
                <w:noProof/>
                <w:webHidden/>
              </w:rPr>
              <w:fldChar w:fldCharType="separate"/>
            </w:r>
            <w:r w:rsidR="00A95B7B">
              <w:rPr>
                <w:noProof/>
                <w:webHidden/>
              </w:rPr>
              <w:t>15</w:t>
            </w:r>
            <w:r w:rsidR="00A95B7B">
              <w:rPr>
                <w:noProof/>
                <w:webHidden/>
              </w:rPr>
              <w:fldChar w:fldCharType="end"/>
            </w:r>
          </w:hyperlink>
        </w:p>
        <w:p w14:paraId="5504301F" w14:textId="51861E8E" w:rsidR="00A95B7B" w:rsidRDefault="00B50BE4">
          <w:pPr>
            <w:pStyle w:val="TOC2"/>
            <w:tabs>
              <w:tab w:val="right" w:leader="dot" w:pos="10790"/>
            </w:tabs>
            <w:rPr>
              <w:noProof/>
            </w:rPr>
          </w:pPr>
          <w:hyperlink w:anchor="_Toc81228912" w:history="1">
            <w:r w:rsidR="00A95B7B" w:rsidRPr="009119A3">
              <w:rPr>
                <w:rStyle w:val="Hyperlink"/>
                <w:noProof/>
              </w:rPr>
              <w:t>Example Agency/Service Interaction of New Qualifying Events</w:t>
            </w:r>
            <w:r w:rsidR="00A95B7B">
              <w:rPr>
                <w:noProof/>
                <w:webHidden/>
              </w:rPr>
              <w:tab/>
            </w:r>
            <w:r w:rsidR="00A95B7B">
              <w:rPr>
                <w:noProof/>
                <w:webHidden/>
              </w:rPr>
              <w:fldChar w:fldCharType="begin"/>
            </w:r>
            <w:r w:rsidR="00A95B7B">
              <w:rPr>
                <w:noProof/>
                <w:webHidden/>
              </w:rPr>
              <w:instrText xml:space="preserve"> PAGEREF _Toc81228912 \h </w:instrText>
            </w:r>
            <w:r w:rsidR="00A95B7B">
              <w:rPr>
                <w:noProof/>
                <w:webHidden/>
              </w:rPr>
            </w:r>
            <w:r w:rsidR="00A95B7B">
              <w:rPr>
                <w:noProof/>
                <w:webHidden/>
              </w:rPr>
              <w:fldChar w:fldCharType="separate"/>
            </w:r>
            <w:r w:rsidR="00A95B7B">
              <w:rPr>
                <w:noProof/>
                <w:webHidden/>
              </w:rPr>
              <w:t>16</w:t>
            </w:r>
            <w:r w:rsidR="00A95B7B">
              <w:rPr>
                <w:noProof/>
                <w:webHidden/>
              </w:rPr>
              <w:fldChar w:fldCharType="end"/>
            </w:r>
          </w:hyperlink>
        </w:p>
        <w:p w14:paraId="1CB6F027" w14:textId="27F1119C" w:rsidR="00A95B7B" w:rsidRDefault="00B50BE4">
          <w:pPr>
            <w:pStyle w:val="TOC2"/>
            <w:tabs>
              <w:tab w:val="right" w:leader="dot" w:pos="10790"/>
            </w:tabs>
            <w:rPr>
              <w:noProof/>
            </w:rPr>
          </w:pPr>
          <w:hyperlink w:anchor="_Toc81228913" w:history="1">
            <w:r w:rsidR="00A95B7B" w:rsidRPr="009119A3">
              <w:rPr>
                <w:rStyle w:val="Hyperlink"/>
                <w:rFonts w:eastAsia="Times New Roman"/>
                <w:noProof/>
              </w:rPr>
              <w:t>Example C# Code</w:t>
            </w:r>
            <w:r w:rsidR="00A95B7B">
              <w:rPr>
                <w:noProof/>
                <w:webHidden/>
              </w:rPr>
              <w:tab/>
            </w:r>
            <w:r w:rsidR="00A95B7B">
              <w:rPr>
                <w:noProof/>
                <w:webHidden/>
              </w:rPr>
              <w:fldChar w:fldCharType="begin"/>
            </w:r>
            <w:r w:rsidR="00A95B7B">
              <w:rPr>
                <w:noProof/>
                <w:webHidden/>
              </w:rPr>
              <w:instrText xml:space="preserve"> PAGEREF _Toc81228913 \h </w:instrText>
            </w:r>
            <w:r w:rsidR="00A95B7B">
              <w:rPr>
                <w:noProof/>
                <w:webHidden/>
              </w:rPr>
            </w:r>
            <w:r w:rsidR="00A95B7B">
              <w:rPr>
                <w:noProof/>
                <w:webHidden/>
              </w:rPr>
              <w:fldChar w:fldCharType="separate"/>
            </w:r>
            <w:r w:rsidR="00A95B7B">
              <w:rPr>
                <w:noProof/>
                <w:webHidden/>
              </w:rPr>
              <w:t>18</w:t>
            </w:r>
            <w:r w:rsidR="00A95B7B">
              <w:rPr>
                <w:noProof/>
                <w:webHidden/>
              </w:rPr>
              <w:fldChar w:fldCharType="end"/>
            </w:r>
          </w:hyperlink>
        </w:p>
        <w:p w14:paraId="3127C84F" w14:textId="57EC70F6" w:rsidR="00A95B7B" w:rsidRDefault="00B50BE4">
          <w:pPr>
            <w:pStyle w:val="TOC2"/>
            <w:tabs>
              <w:tab w:val="right" w:leader="dot" w:pos="10790"/>
            </w:tabs>
            <w:rPr>
              <w:noProof/>
            </w:rPr>
          </w:pPr>
          <w:hyperlink w:anchor="_Toc81228914" w:history="1">
            <w:r w:rsidR="00A95B7B" w:rsidRPr="009119A3">
              <w:rPr>
                <w:rStyle w:val="Hyperlink"/>
                <w:rFonts w:eastAsia="Times New Roman"/>
                <w:noProof/>
              </w:rPr>
              <w:t>Example SOAP Message</w:t>
            </w:r>
            <w:r w:rsidR="00A95B7B">
              <w:rPr>
                <w:noProof/>
                <w:webHidden/>
              </w:rPr>
              <w:tab/>
            </w:r>
            <w:r w:rsidR="00A95B7B">
              <w:rPr>
                <w:noProof/>
                <w:webHidden/>
              </w:rPr>
              <w:fldChar w:fldCharType="begin"/>
            </w:r>
            <w:r w:rsidR="00A95B7B">
              <w:rPr>
                <w:noProof/>
                <w:webHidden/>
              </w:rPr>
              <w:instrText xml:space="preserve"> PAGEREF _Toc81228914 \h </w:instrText>
            </w:r>
            <w:r w:rsidR="00A95B7B">
              <w:rPr>
                <w:noProof/>
                <w:webHidden/>
              </w:rPr>
            </w:r>
            <w:r w:rsidR="00A95B7B">
              <w:rPr>
                <w:noProof/>
                <w:webHidden/>
              </w:rPr>
              <w:fldChar w:fldCharType="separate"/>
            </w:r>
            <w:r w:rsidR="00A95B7B">
              <w:rPr>
                <w:noProof/>
                <w:webHidden/>
              </w:rPr>
              <w:t>19</w:t>
            </w:r>
            <w:r w:rsidR="00A95B7B">
              <w:rPr>
                <w:noProof/>
                <w:webHidden/>
              </w:rPr>
              <w:fldChar w:fldCharType="end"/>
            </w:r>
          </w:hyperlink>
        </w:p>
        <w:p w14:paraId="5E3C44C1" w14:textId="24BB92F4" w:rsidR="00A95B7B" w:rsidRDefault="00B50BE4">
          <w:pPr>
            <w:pStyle w:val="TOC1"/>
            <w:rPr>
              <w:noProof/>
            </w:rPr>
          </w:pPr>
          <w:hyperlink w:anchor="_Toc81228915" w:history="1">
            <w:r w:rsidR="00A95B7B" w:rsidRPr="009119A3">
              <w:rPr>
                <w:rStyle w:val="Hyperlink"/>
                <w:rFonts w:eastAsia="Times New Roman"/>
                <w:noProof/>
              </w:rPr>
              <w:t>Subscription Validations</w:t>
            </w:r>
            <w:r w:rsidR="00A95B7B">
              <w:rPr>
                <w:noProof/>
                <w:webHidden/>
              </w:rPr>
              <w:tab/>
            </w:r>
            <w:r w:rsidR="00A95B7B">
              <w:rPr>
                <w:noProof/>
                <w:webHidden/>
              </w:rPr>
              <w:fldChar w:fldCharType="begin"/>
            </w:r>
            <w:r w:rsidR="00A95B7B">
              <w:rPr>
                <w:noProof/>
                <w:webHidden/>
              </w:rPr>
              <w:instrText xml:space="preserve"> PAGEREF _Toc81228915 \h </w:instrText>
            </w:r>
            <w:r w:rsidR="00A95B7B">
              <w:rPr>
                <w:noProof/>
                <w:webHidden/>
              </w:rPr>
            </w:r>
            <w:r w:rsidR="00A95B7B">
              <w:rPr>
                <w:noProof/>
                <w:webHidden/>
              </w:rPr>
              <w:fldChar w:fldCharType="separate"/>
            </w:r>
            <w:r w:rsidR="00A95B7B">
              <w:rPr>
                <w:noProof/>
                <w:webHidden/>
              </w:rPr>
              <w:t>20</w:t>
            </w:r>
            <w:r w:rsidR="00A95B7B">
              <w:rPr>
                <w:noProof/>
                <w:webHidden/>
              </w:rPr>
              <w:fldChar w:fldCharType="end"/>
            </w:r>
          </w:hyperlink>
        </w:p>
        <w:p w14:paraId="492699F2" w14:textId="274C1C75" w:rsidR="00A95B7B" w:rsidRDefault="00B50BE4">
          <w:pPr>
            <w:pStyle w:val="TOC1"/>
            <w:rPr>
              <w:noProof/>
            </w:rPr>
          </w:pPr>
          <w:hyperlink w:anchor="_Toc81228916" w:history="1">
            <w:r w:rsidR="00A95B7B" w:rsidRPr="009119A3">
              <w:rPr>
                <w:rStyle w:val="Hyperlink"/>
                <w:rFonts w:eastAsiaTheme="minorHAnsi"/>
                <w:noProof/>
              </w:rPr>
              <w:t>FACT Clearinghouse Data Concepts</w:t>
            </w:r>
            <w:r w:rsidR="00A95B7B">
              <w:rPr>
                <w:noProof/>
                <w:webHidden/>
              </w:rPr>
              <w:tab/>
            </w:r>
            <w:r w:rsidR="00A95B7B">
              <w:rPr>
                <w:noProof/>
                <w:webHidden/>
              </w:rPr>
              <w:fldChar w:fldCharType="begin"/>
            </w:r>
            <w:r w:rsidR="00A95B7B">
              <w:rPr>
                <w:noProof/>
                <w:webHidden/>
              </w:rPr>
              <w:instrText xml:space="preserve"> PAGEREF _Toc81228916 \h </w:instrText>
            </w:r>
            <w:r w:rsidR="00A95B7B">
              <w:rPr>
                <w:noProof/>
                <w:webHidden/>
              </w:rPr>
            </w:r>
            <w:r w:rsidR="00A95B7B">
              <w:rPr>
                <w:noProof/>
                <w:webHidden/>
              </w:rPr>
              <w:fldChar w:fldCharType="separate"/>
            </w:r>
            <w:r w:rsidR="00A95B7B">
              <w:rPr>
                <w:noProof/>
                <w:webHidden/>
              </w:rPr>
              <w:t>21</w:t>
            </w:r>
            <w:r w:rsidR="00A95B7B">
              <w:rPr>
                <w:noProof/>
                <w:webHidden/>
              </w:rPr>
              <w:fldChar w:fldCharType="end"/>
            </w:r>
          </w:hyperlink>
        </w:p>
        <w:p w14:paraId="68ECC017" w14:textId="4F526A2D" w:rsidR="00A95B7B" w:rsidRDefault="00B50BE4">
          <w:pPr>
            <w:pStyle w:val="TOC2"/>
            <w:tabs>
              <w:tab w:val="right" w:leader="dot" w:pos="10790"/>
            </w:tabs>
            <w:rPr>
              <w:noProof/>
            </w:rPr>
          </w:pPr>
          <w:hyperlink w:anchor="_Toc81228917" w:history="1">
            <w:r w:rsidR="00A95B7B" w:rsidRPr="009119A3">
              <w:rPr>
                <w:rStyle w:val="Hyperlink"/>
                <w:rFonts w:eastAsiaTheme="minorHAnsi"/>
                <w:noProof/>
              </w:rPr>
              <w:t>Changes to an Applicant Over Time</w:t>
            </w:r>
            <w:r w:rsidR="00A95B7B">
              <w:rPr>
                <w:noProof/>
                <w:webHidden/>
              </w:rPr>
              <w:tab/>
            </w:r>
            <w:r w:rsidR="00A95B7B">
              <w:rPr>
                <w:noProof/>
                <w:webHidden/>
              </w:rPr>
              <w:fldChar w:fldCharType="begin"/>
            </w:r>
            <w:r w:rsidR="00A95B7B">
              <w:rPr>
                <w:noProof/>
                <w:webHidden/>
              </w:rPr>
              <w:instrText xml:space="preserve"> PAGEREF _Toc81228917 \h </w:instrText>
            </w:r>
            <w:r w:rsidR="00A95B7B">
              <w:rPr>
                <w:noProof/>
                <w:webHidden/>
              </w:rPr>
            </w:r>
            <w:r w:rsidR="00A95B7B">
              <w:rPr>
                <w:noProof/>
                <w:webHidden/>
              </w:rPr>
              <w:fldChar w:fldCharType="separate"/>
            </w:r>
            <w:r w:rsidR="00A95B7B">
              <w:rPr>
                <w:noProof/>
                <w:webHidden/>
              </w:rPr>
              <w:t>21</w:t>
            </w:r>
            <w:r w:rsidR="00A95B7B">
              <w:rPr>
                <w:noProof/>
                <w:webHidden/>
              </w:rPr>
              <w:fldChar w:fldCharType="end"/>
            </w:r>
          </w:hyperlink>
        </w:p>
        <w:p w14:paraId="5D9210C3" w14:textId="1EF13163" w:rsidR="00A95B7B" w:rsidRDefault="00B50BE4">
          <w:pPr>
            <w:pStyle w:val="TOC2"/>
            <w:tabs>
              <w:tab w:val="right" w:leader="dot" w:pos="10790"/>
            </w:tabs>
            <w:rPr>
              <w:noProof/>
            </w:rPr>
          </w:pPr>
          <w:hyperlink w:anchor="_Toc81228918" w:history="1">
            <w:r w:rsidR="00A95B7B" w:rsidRPr="009119A3">
              <w:rPr>
                <w:rStyle w:val="Hyperlink"/>
                <w:noProof/>
              </w:rPr>
              <w:t>Closing an Applicant</w:t>
            </w:r>
            <w:r w:rsidR="00A95B7B">
              <w:rPr>
                <w:noProof/>
                <w:webHidden/>
              </w:rPr>
              <w:tab/>
            </w:r>
            <w:r w:rsidR="00A95B7B">
              <w:rPr>
                <w:noProof/>
                <w:webHidden/>
              </w:rPr>
              <w:fldChar w:fldCharType="begin"/>
            </w:r>
            <w:r w:rsidR="00A95B7B">
              <w:rPr>
                <w:noProof/>
                <w:webHidden/>
              </w:rPr>
              <w:instrText xml:space="preserve"> PAGEREF _Toc81228918 \h </w:instrText>
            </w:r>
            <w:r w:rsidR="00A95B7B">
              <w:rPr>
                <w:noProof/>
                <w:webHidden/>
              </w:rPr>
            </w:r>
            <w:r w:rsidR="00A95B7B">
              <w:rPr>
                <w:noProof/>
                <w:webHidden/>
              </w:rPr>
              <w:fldChar w:fldCharType="separate"/>
            </w:r>
            <w:r w:rsidR="00A95B7B">
              <w:rPr>
                <w:noProof/>
                <w:webHidden/>
              </w:rPr>
              <w:t>22</w:t>
            </w:r>
            <w:r w:rsidR="00A95B7B">
              <w:rPr>
                <w:noProof/>
                <w:webHidden/>
              </w:rPr>
              <w:fldChar w:fldCharType="end"/>
            </w:r>
          </w:hyperlink>
        </w:p>
        <w:p w14:paraId="479A03F2" w14:textId="34C1AA7A" w:rsidR="00A95B7B" w:rsidRDefault="00B50BE4">
          <w:pPr>
            <w:pStyle w:val="TOC2"/>
            <w:tabs>
              <w:tab w:val="right" w:leader="dot" w:pos="10790"/>
            </w:tabs>
            <w:rPr>
              <w:noProof/>
            </w:rPr>
          </w:pPr>
          <w:hyperlink w:anchor="_Toc81228919" w:history="1">
            <w:r w:rsidR="00A95B7B" w:rsidRPr="009119A3">
              <w:rPr>
                <w:rStyle w:val="Hyperlink"/>
                <w:noProof/>
              </w:rPr>
              <w:t>Auto-Closing Applicants</w:t>
            </w:r>
            <w:r w:rsidR="00A95B7B">
              <w:rPr>
                <w:noProof/>
                <w:webHidden/>
              </w:rPr>
              <w:tab/>
            </w:r>
            <w:r w:rsidR="00A95B7B">
              <w:rPr>
                <w:noProof/>
                <w:webHidden/>
              </w:rPr>
              <w:fldChar w:fldCharType="begin"/>
            </w:r>
            <w:r w:rsidR="00A95B7B">
              <w:rPr>
                <w:noProof/>
                <w:webHidden/>
              </w:rPr>
              <w:instrText xml:space="preserve"> PAGEREF _Toc81228919 \h </w:instrText>
            </w:r>
            <w:r w:rsidR="00A95B7B">
              <w:rPr>
                <w:noProof/>
                <w:webHidden/>
              </w:rPr>
            </w:r>
            <w:r w:rsidR="00A95B7B">
              <w:rPr>
                <w:noProof/>
                <w:webHidden/>
              </w:rPr>
              <w:fldChar w:fldCharType="separate"/>
            </w:r>
            <w:r w:rsidR="00A95B7B">
              <w:rPr>
                <w:noProof/>
                <w:webHidden/>
              </w:rPr>
              <w:t>23</w:t>
            </w:r>
            <w:r w:rsidR="00A95B7B">
              <w:rPr>
                <w:noProof/>
                <w:webHidden/>
              </w:rPr>
              <w:fldChar w:fldCharType="end"/>
            </w:r>
          </w:hyperlink>
        </w:p>
        <w:p w14:paraId="7A964575" w14:textId="7F9E4C7F" w:rsidR="00A95B7B" w:rsidRDefault="00B50BE4">
          <w:pPr>
            <w:pStyle w:val="TOC1"/>
            <w:rPr>
              <w:noProof/>
            </w:rPr>
          </w:pPr>
          <w:hyperlink w:anchor="_Toc81228920" w:history="1">
            <w:r w:rsidR="00A95B7B" w:rsidRPr="009119A3">
              <w:rPr>
                <w:rStyle w:val="Hyperlink"/>
                <w:rFonts w:eastAsia="Times New Roman"/>
                <w:noProof/>
              </w:rPr>
              <w:t>Texas Criminal History Concepts</w:t>
            </w:r>
            <w:r w:rsidR="00A95B7B">
              <w:rPr>
                <w:noProof/>
                <w:webHidden/>
              </w:rPr>
              <w:tab/>
            </w:r>
            <w:r w:rsidR="00A95B7B">
              <w:rPr>
                <w:noProof/>
                <w:webHidden/>
              </w:rPr>
              <w:fldChar w:fldCharType="begin"/>
            </w:r>
            <w:r w:rsidR="00A95B7B">
              <w:rPr>
                <w:noProof/>
                <w:webHidden/>
              </w:rPr>
              <w:instrText xml:space="preserve"> PAGEREF _Toc81228920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71F3A4F1" w14:textId="3049FB47" w:rsidR="00A95B7B" w:rsidRDefault="00B50BE4">
          <w:pPr>
            <w:pStyle w:val="TOC2"/>
            <w:tabs>
              <w:tab w:val="right" w:leader="dot" w:pos="10790"/>
            </w:tabs>
            <w:rPr>
              <w:noProof/>
            </w:rPr>
          </w:pPr>
          <w:hyperlink w:anchor="_Toc81228921" w:history="1">
            <w:r w:rsidR="00A95B7B" w:rsidRPr="009119A3">
              <w:rPr>
                <w:rStyle w:val="Hyperlink"/>
                <w:rFonts w:eastAsia="Times New Roman"/>
                <w:noProof/>
              </w:rPr>
              <w:t>Consolidations</w:t>
            </w:r>
            <w:r w:rsidR="00A95B7B">
              <w:rPr>
                <w:noProof/>
                <w:webHidden/>
              </w:rPr>
              <w:tab/>
            </w:r>
            <w:r w:rsidR="00A95B7B">
              <w:rPr>
                <w:noProof/>
                <w:webHidden/>
              </w:rPr>
              <w:fldChar w:fldCharType="begin"/>
            </w:r>
            <w:r w:rsidR="00A95B7B">
              <w:rPr>
                <w:noProof/>
                <w:webHidden/>
              </w:rPr>
              <w:instrText xml:space="preserve"> PAGEREF _Toc81228921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2B0BB31A" w14:textId="0B9AB087" w:rsidR="00A95B7B" w:rsidRDefault="00B50BE4">
          <w:pPr>
            <w:pStyle w:val="TOC3"/>
            <w:rPr>
              <w:noProof/>
            </w:rPr>
          </w:pPr>
          <w:hyperlink w:anchor="_Toc81228922" w:history="1">
            <w:r w:rsidR="00A95B7B" w:rsidRPr="009119A3">
              <w:rPr>
                <w:rStyle w:val="Hyperlink"/>
                <w:noProof/>
              </w:rPr>
              <w:t>Searching for Consolidated SIDs</w:t>
            </w:r>
            <w:r w:rsidR="00A95B7B">
              <w:rPr>
                <w:noProof/>
                <w:webHidden/>
              </w:rPr>
              <w:tab/>
            </w:r>
            <w:r w:rsidR="00A95B7B">
              <w:rPr>
                <w:noProof/>
                <w:webHidden/>
              </w:rPr>
              <w:fldChar w:fldCharType="begin"/>
            </w:r>
            <w:r w:rsidR="00A95B7B">
              <w:rPr>
                <w:noProof/>
                <w:webHidden/>
              </w:rPr>
              <w:instrText xml:space="preserve"> PAGEREF _Toc81228922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7AE2C887" w14:textId="11773783" w:rsidR="00A95B7B" w:rsidRDefault="00B50BE4">
          <w:pPr>
            <w:pStyle w:val="TOC3"/>
            <w:rPr>
              <w:noProof/>
            </w:rPr>
          </w:pPr>
          <w:hyperlink w:anchor="_Toc81228923" w:history="1">
            <w:r w:rsidR="00A95B7B" w:rsidRPr="009119A3">
              <w:rPr>
                <w:rStyle w:val="Hyperlink"/>
                <w:noProof/>
              </w:rPr>
              <w:t>Impact to Subscriptions</w:t>
            </w:r>
            <w:r w:rsidR="00A95B7B">
              <w:rPr>
                <w:noProof/>
                <w:webHidden/>
              </w:rPr>
              <w:tab/>
            </w:r>
            <w:r w:rsidR="00A95B7B">
              <w:rPr>
                <w:noProof/>
                <w:webHidden/>
              </w:rPr>
              <w:fldChar w:fldCharType="begin"/>
            </w:r>
            <w:r w:rsidR="00A95B7B">
              <w:rPr>
                <w:noProof/>
                <w:webHidden/>
              </w:rPr>
              <w:instrText xml:space="preserve"> PAGEREF _Toc81228923 \h </w:instrText>
            </w:r>
            <w:r w:rsidR="00A95B7B">
              <w:rPr>
                <w:noProof/>
                <w:webHidden/>
              </w:rPr>
            </w:r>
            <w:r w:rsidR="00A95B7B">
              <w:rPr>
                <w:noProof/>
                <w:webHidden/>
              </w:rPr>
              <w:fldChar w:fldCharType="separate"/>
            </w:r>
            <w:r w:rsidR="00A95B7B">
              <w:rPr>
                <w:noProof/>
                <w:webHidden/>
              </w:rPr>
              <w:t>24</w:t>
            </w:r>
            <w:r w:rsidR="00A95B7B">
              <w:rPr>
                <w:noProof/>
                <w:webHidden/>
              </w:rPr>
              <w:fldChar w:fldCharType="end"/>
            </w:r>
          </w:hyperlink>
        </w:p>
        <w:p w14:paraId="6933EC4F" w14:textId="486B5337" w:rsidR="00A95B7B" w:rsidRDefault="00B50BE4">
          <w:pPr>
            <w:pStyle w:val="TOC1"/>
            <w:rPr>
              <w:noProof/>
            </w:rPr>
          </w:pPr>
          <w:hyperlink w:anchor="_Toc81228924" w:history="1">
            <w:r w:rsidR="00A95B7B" w:rsidRPr="009119A3">
              <w:rPr>
                <w:rStyle w:val="Hyperlink"/>
                <w:noProof/>
              </w:rPr>
              <w:t>FBI Rap Back (FRB) Subscriptions</w:t>
            </w:r>
            <w:r w:rsidR="00A95B7B">
              <w:rPr>
                <w:noProof/>
                <w:webHidden/>
              </w:rPr>
              <w:tab/>
            </w:r>
            <w:r w:rsidR="00A95B7B">
              <w:rPr>
                <w:noProof/>
                <w:webHidden/>
              </w:rPr>
              <w:fldChar w:fldCharType="begin"/>
            </w:r>
            <w:r w:rsidR="00A95B7B">
              <w:rPr>
                <w:noProof/>
                <w:webHidden/>
              </w:rPr>
              <w:instrText xml:space="preserve"> PAGEREF _Toc81228924 \h </w:instrText>
            </w:r>
            <w:r w:rsidR="00A95B7B">
              <w:rPr>
                <w:noProof/>
                <w:webHidden/>
              </w:rPr>
            </w:r>
            <w:r w:rsidR="00A95B7B">
              <w:rPr>
                <w:noProof/>
                <w:webHidden/>
              </w:rPr>
              <w:fldChar w:fldCharType="separate"/>
            </w:r>
            <w:r w:rsidR="00A95B7B">
              <w:rPr>
                <w:noProof/>
                <w:webHidden/>
              </w:rPr>
              <w:t>26</w:t>
            </w:r>
            <w:r w:rsidR="00A95B7B">
              <w:rPr>
                <w:noProof/>
                <w:webHidden/>
              </w:rPr>
              <w:fldChar w:fldCharType="end"/>
            </w:r>
          </w:hyperlink>
        </w:p>
        <w:p w14:paraId="07FD89EA" w14:textId="2833D4D7" w:rsidR="00A95B7B" w:rsidRDefault="00B50BE4">
          <w:pPr>
            <w:pStyle w:val="TOC2"/>
            <w:tabs>
              <w:tab w:val="right" w:leader="dot" w:pos="10790"/>
            </w:tabs>
            <w:rPr>
              <w:noProof/>
            </w:rPr>
          </w:pPr>
          <w:hyperlink w:anchor="_Toc81228925" w:history="1">
            <w:r w:rsidR="00A95B7B" w:rsidRPr="009119A3">
              <w:rPr>
                <w:rStyle w:val="Hyperlink"/>
                <w:noProof/>
              </w:rPr>
              <w:t>Eligibility</w:t>
            </w:r>
            <w:r w:rsidR="00A95B7B">
              <w:rPr>
                <w:noProof/>
                <w:webHidden/>
              </w:rPr>
              <w:tab/>
            </w:r>
            <w:r w:rsidR="00A95B7B">
              <w:rPr>
                <w:noProof/>
                <w:webHidden/>
              </w:rPr>
              <w:fldChar w:fldCharType="begin"/>
            </w:r>
            <w:r w:rsidR="00A95B7B">
              <w:rPr>
                <w:noProof/>
                <w:webHidden/>
              </w:rPr>
              <w:instrText xml:space="preserve"> PAGEREF _Toc81228925 \h </w:instrText>
            </w:r>
            <w:r w:rsidR="00A95B7B">
              <w:rPr>
                <w:noProof/>
                <w:webHidden/>
              </w:rPr>
            </w:r>
            <w:r w:rsidR="00A95B7B">
              <w:rPr>
                <w:noProof/>
                <w:webHidden/>
              </w:rPr>
              <w:fldChar w:fldCharType="separate"/>
            </w:r>
            <w:r w:rsidR="00A95B7B">
              <w:rPr>
                <w:noProof/>
                <w:webHidden/>
              </w:rPr>
              <w:t>26</w:t>
            </w:r>
            <w:r w:rsidR="00A95B7B">
              <w:rPr>
                <w:noProof/>
                <w:webHidden/>
              </w:rPr>
              <w:fldChar w:fldCharType="end"/>
            </w:r>
          </w:hyperlink>
        </w:p>
        <w:p w14:paraId="24A0891C" w14:textId="115A960A" w:rsidR="00A95B7B" w:rsidRDefault="00B50BE4">
          <w:pPr>
            <w:pStyle w:val="TOC2"/>
            <w:tabs>
              <w:tab w:val="right" w:leader="dot" w:pos="10790"/>
            </w:tabs>
            <w:rPr>
              <w:noProof/>
            </w:rPr>
          </w:pPr>
          <w:hyperlink w:anchor="_Toc81228926" w:history="1">
            <w:r w:rsidR="00A95B7B" w:rsidRPr="009119A3">
              <w:rPr>
                <w:rStyle w:val="Hyperlink"/>
                <w:noProof/>
              </w:rPr>
              <w:t>A new applicant receives FRB</w:t>
            </w:r>
            <w:r w:rsidR="00A95B7B">
              <w:rPr>
                <w:noProof/>
                <w:webHidden/>
              </w:rPr>
              <w:tab/>
            </w:r>
            <w:r w:rsidR="00A95B7B">
              <w:rPr>
                <w:noProof/>
                <w:webHidden/>
              </w:rPr>
              <w:fldChar w:fldCharType="begin"/>
            </w:r>
            <w:r w:rsidR="00A95B7B">
              <w:rPr>
                <w:noProof/>
                <w:webHidden/>
              </w:rPr>
              <w:instrText xml:space="preserve"> PAGEREF _Toc81228926 \h </w:instrText>
            </w:r>
            <w:r w:rsidR="00A95B7B">
              <w:rPr>
                <w:noProof/>
                <w:webHidden/>
              </w:rPr>
            </w:r>
            <w:r w:rsidR="00A95B7B">
              <w:rPr>
                <w:noProof/>
                <w:webHidden/>
              </w:rPr>
              <w:fldChar w:fldCharType="separate"/>
            </w:r>
            <w:r w:rsidR="00A95B7B">
              <w:rPr>
                <w:noProof/>
                <w:webHidden/>
              </w:rPr>
              <w:t>26</w:t>
            </w:r>
            <w:r w:rsidR="00A95B7B">
              <w:rPr>
                <w:noProof/>
                <w:webHidden/>
              </w:rPr>
              <w:fldChar w:fldCharType="end"/>
            </w:r>
          </w:hyperlink>
        </w:p>
        <w:p w14:paraId="3DB8CC5E" w14:textId="42BA01F5" w:rsidR="00A95B7B" w:rsidRDefault="00B50BE4">
          <w:pPr>
            <w:pStyle w:val="TOC2"/>
            <w:tabs>
              <w:tab w:val="right" w:leader="dot" w:pos="10790"/>
            </w:tabs>
            <w:rPr>
              <w:noProof/>
            </w:rPr>
          </w:pPr>
          <w:hyperlink w:anchor="_Toc81228927" w:history="1">
            <w:r w:rsidR="00A95B7B" w:rsidRPr="009119A3">
              <w:rPr>
                <w:rStyle w:val="Hyperlink"/>
                <w:noProof/>
              </w:rPr>
              <w:t>Rap Back Activity Notification (RBN)</w:t>
            </w:r>
            <w:r w:rsidR="00A95B7B">
              <w:rPr>
                <w:noProof/>
                <w:webHidden/>
              </w:rPr>
              <w:tab/>
            </w:r>
            <w:r w:rsidR="00A95B7B">
              <w:rPr>
                <w:noProof/>
                <w:webHidden/>
              </w:rPr>
              <w:fldChar w:fldCharType="begin"/>
            </w:r>
            <w:r w:rsidR="00A95B7B">
              <w:rPr>
                <w:noProof/>
                <w:webHidden/>
              </w:rPr>
              <w:instrText xml:space="preserve"> PAGEREF _Toc81228927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7584F9C7" w14:textId="4436B973" w:rsidR="00A95B7B" w:rsidRDefault="00B50BE4">
          <w:pPr>
            <w:pStyle w:val="TOC2"/>
            <w:tabs>
              <w:tab w:val="right" w:leader="dot" w:pos="10790"/>
            </w:tabs>
            <w:rPr>
              <w:noProof/>
            </w:rPr>
          </w:pPr>
          <w:hyperlink w:anchor="_Toc81228928" w:history="1">
            <w:r w:rsidR="00A95B7B" w:rsidRPr="009119A3">
              <w:rPr>
                <w:rStyle w:val="Hyperlink"/>
                <w:noProof/>
              </w:rPr>
              <w:t>FRB Data Elements</w:t>
            </w:r>
            <w:r w:rsidR="00A95B7B">
              <w:rPr>
                <w:noProof/>
                <w:webHidden/>
              </w:rPr>
              <w:tab/>
            </w:r>
            <w:r w:rsidR="00A95B7B">
              <w:rPr>
                <w:noProof/>
                <w:webHidden/>
              </w:rPr>
              <w:fldChar w:fldCharType="begin"/>
            </w:r>
            <w:r w:rsidR="00A95B7B">
              <w:rPr>
                <w:noProof/>
                <w:webHidden/>
              </w:rPr>
              <w:instrText xml:space="preserve"> PAGEREF _Toc81228928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096F3A03" w14:textId="641E77D8" w:rsidR="00A95B7B" w:rsidRDefault="00B50BE4">
          <w:pPr>
            <w:pStyle w:val="TOC2"/>
            <w:tabs>
              <w:tab w:val="right" w:leader="dot" w:pos="10790"/>
            </w:tabs>
            <w:rPr>
              <w:noProof/>
            </w:rPr>
          </w:pPr>
          <w:hyperlink w:anchor="_Toc81228929" w:history="1">
            <w:r w:rsidR="00A95B7B" w:rsidRPr="009119A3">
              <w:rPr>
                <w:rStyle w:val="Hyperlink"/>
                <w:noProof/>
              </w:rPr>
              <w:t>RBTED Data Elements</w:t>
            </w:r>
            <w:r w:rsidR="00A95B7B">
              <w:rPr>
                <w:noProof/>
                <w:webHidden/>
              </w:rPr>
              <w:tab/>
            </w:r>
            <w:r w:rsidR="00A95B7B">
              <w:rPr>
                <w:noProof/>
                <w:webHidden/>
              </w:rPr>
              <w:fldChar w:fldCharType="begin"/>
            </w:r>
            <w:r w:rsidR="00A95B7B">
              <w:rPr>
                <w:noProof/>
                <w:webHidden/>
              </w:rPr>
              <w:instrText xml:space="preserve"> PAGEREF _Toc81228929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0B113C2A" w14:textId="4E1223B5" w:rsidR="00A95B7B" w:rsidRDefault="00B50BE4">
          <w:pPr>
            <w:pStyle w:val="TOC2"/>
            <w:tabs>
              <w:tab w:val="right" w:leader="dot" w:pos="10790"/>
            </w:tabs>
            <w:rPr>
              <w:noProof/>
            </w:rPr>
          </w:pPr>
          <w:hyperlink w:anchor="_Toc81228930" w:history="1">
            <w:r w:rsidR="00A95B7B" w:rsidRPr="009119A3">
              <w:rPr>
                <w:rStyle w:val="Hyperlink"/>
                <w:noProof/>
              </w:rPr>
              <w:t>Rejected RBSCVL Transactions</w:t>
            </w:r>
            <w:r w:rsidR="00A95B7B">
              <w:rPr>
                <w:noProof/>
                <w:webHidden/>
              </w:rPr>
              <w:tab/>
            </w:r>
            <w:r w:rsidR="00A95B7B">
              <w:rPr>
                <w:noProof/>
                <w:webHidden/>
              </w:rPr>
              <w:fldChar w:fldCharType="begin"/>
            </w:r>
            <w:r w:rsidR="00A95B7B">
              <w:rPr>
                <w:noProof/>
                <w:webHidden/>
              </w:rPr>
              <w:instrText xml:space="preserve"> PAGEREF _Toc81228930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2F3DDE24" w14:textId="5D2C9A91" w:rsidR="00A95B7B" w:rsidRDefault="00B50BE4">
          <w:pPr>
            <w:pStyle w:val="TOC2"/>
            <w:tabs>
              <w:tab w:val="right" w:leader="dot" w:pos="10790"/>
            </w:tabs>
            <w:rPr>
              <w:noProof/>
            </w:rPr>
          </w:pPr>
          <w:hyperlink w:anchor="_Toc81228931" w:history="1">
            <w:r w:rsidR="00A95B7B" w:rsidRPr="009119A3">
              <w:rPr>
                <w:rStyle w:val="Hyperlink"/>
                <w:noProof/>
              </w:rPr>
              <w:t>Prevalidation</w:t>
            </w:r>
            <w:r w:rsidR="00A95B7B">
              <w:rPr>
                <w:noProof/>
                <w:webHidden/>
              </w:rPr>
              <w:tab/>
            </w:r>
            <w:r w:rsidR="00A95B7B">
              <w:rPr>
                <w:noProof/>
                <w:webHidden/>
              </w:rPr>
              <w:fldChar w:fldCharType="begin"/>
            </w:r>
            <w:r w:rsidR="00A95B7B">
              <w:rPr>
                <w:noProof/>
                <w:webHidden/>
              </w:rPr>
              <w:instrText xml:space="preserve"> PAGEREF _Toc81228931 \h </w:instrText>
            </w:r>
            <w:r w:rsidR="00A95B7B">
              <w:rPr>
                <w:noProof/>
                <w:webHidden/>
              </w:rPr>
            </w:r>
            <w:r w:rsidR="00A95B7B">
              <w:rPr>
                <w:noProof/>
                <w:webHidden/>
              </w:rPr>
              <w:fldChar w:fldCharType="separate"/>
            </w:r>
            <w:r w:rsidR="00A95B7B">
              <w:rPr>
                <w:noProof/>
                <w:webHidden/>
              </w:rPr>
              <w:t>27</w:t>
            </w:r>
            <w:r w:rsidR="00A95B7B">
              <w:rPr>
                <w:noProof/>
                <w:webHidden/>
              </w:rPr>
              <w:fldChar w:fldCharType="end"/>
            </w:r>
          </w:hyperlink>
        </w:p>
        <w:p w14:paraId="737FDE78" w14:textId="748FD702" w:rsidR="00A95B7B" w:rsidRDefault="00B50BE4">
          <w:pPr>
            <w:pStyle w:val="TOC2"/>
            <w:tabs>
              <w:tab w:val="right" w:leader="dot" w:pos="10790"/>
            </w:tabs>
            <w:rPr>
              <w:noProof/>
            </w:rPr>
          </w:pPr>
          <w:hyperlink w:anchor="_Toc81228932" w:history="1">
            <w:r w:rsidR="00A95B7B" w:rsidRPr="009119A3">
              <w:rPr>
                <w:rStyle w:val="Hyperlink"/>
                <w:noProof/>
              </w:rPr>
              <w:t>Consolidations</w:t>
            </w:r>
            <w:r w:rsidR="00A95B7B">
              <w:rPr>
                <w:noProof/>
                <w:webHidden/>
              </w:rPr>
              <w:tab/>
            </w:r>
            <w:r w:rsidR="00A95B7B">
              <w:rPr>
                <w:noProof/>
                <w:webHidden/>
              </w:rPr>
              <w:fldChar w:fldCharType="begin"/>
            </w:r>
            <w:r w:rsidR="00A95B7B">
              <w:rPr>
                <w:noProof/>
                <w:webHidden/>
              </w:rPr>
              <w:instrText xml:space="preserve"> PAGEREF _Toc81228932 \h </w:instrText>
            </w:r>
            <w:r w:rsidR="00A95B7B">
              <w:rPr>
                <w:noProof/>
                <w:webHidden/>
              </w:rPr>
            </w:r>
            <w:r w:rsidR="00A95B7B">
              <w:rPr>
                <w:noProof/>
                <w:webHidden/>
              </w:rPr>
              <w:fldChar w:fldCharType="separate"/>
            </w:r>
            <w:r w:rsidR="00A95B7B">
              <w:rPr>
                <w:noProof/>
                <w:webHidden/>
              </w:rPr>
              <w:t>28</w:t>
            </w:r>
            <w:r w:rsidR="00A95B7B">
              <w:rPr>
                <w:noProof/>
                <w:webHidden/>
              </w:rPr>
              <w:fldChar w:fldCharType="end"/>
            </w:r>
          </w:hyperlink>
        </w:p>
        <w:p w14:paraId="0B86A82B" w14:textId="5F858B4B" w:rsidR="00A95B7B" w:rsidRDefault="00B50BE4">
          <w:pPr>
            <w:pStyle w:val="TOC1"/>
            <w:rPr>
              <w:noProof/>
            </w:rPr>
          </w:pPr>
          <w:hyperlink w:anchor="_Toc81228933" w:history="1">
            <w:r w:rsidR="00A95B7B" w:rsidRPr="009119A3">
              <w:rPr>
                <w:rStyle w:val="Hyperlink"/>
                <w:rFonts w:eastAsia="Times New Roman"/>
                <w:noProof/>
              </w:rPr>
              <w:t>Data Formats</w:t>
            </w:r>
            <w:r w:rsidR="00A95B7B">
              <w:rPr>
                <w:noProof/>
                <w:webHidden/>
              </w:rPr>
              <w:tab/>
            </w:r>
            <w:r w:rsidR="00A95B7B">
              <w:rPr>
                <w:noProof/>
                <w:webHidden/>
              </w:rPr>
              <w:fldChar w:fldCharType="begin"/>
            </w:r>
            <w:r w:rsidR="00A95B7B">
              <w:rPr>
                <w:noProof/>
                <w:webHidden/>
              </w:rPr>
              <w:instrText xml:space="preserve"> PAGEREF _Toc81228933 \h </w:instrText>
            </w:r>
            <w:r w:rsidR="00A95B7B">
              <w:rPr>
                <w:noProof/>
                <w:webHidden/>
              </w:rPr>
            </w:r>
            <w:r w:rsidR="00A95B7B">
              <w:rPr>
                <w:noProof/>
                <w:webHidden/>
              </w:rPr>
              <w:fldChar w:fldCharType="separate"/>
            </w:r>
            <w:r w:rsidR="00A95B7B">
              <w:rPr>
                <w:noProof/>
                <w:webHidden/>
              </w:rPr>
              <w:t>29</w:t>
            </w:r>
            <w:r w:rsidR="00A95B7B">
              <w:rPr>
                <w:noProof/>
                <w:webHidden/>
              </w:rPr>
              <w:fldChar w:fldCharType="end"/>
            </w:r>
          </w:hyperlink>
        </w:p>
        <w:p w14:paraId="47EE35CA" w14:textId="1934983C" w:rsidR="00A95B7B" w:rsidRDefault="00B50BE4">
          <w:pPr>
            <w:pStyle w:val="TOC2"/>
            <w:tabs>
              <w:tab w:val="right" w:leader="dot" w:pos="10790"/>
            </w:tabs>
            <w:rPr>
              <w:noProof/>
            </w:rPr>
          </w:pPr>
          <w:hyperlink w:anchor="_Toc81228934" w:history="1">
            <w:r w:rsidR="00A95B7B" w:rsidRPr="009119A3">
              <w:rPr>
                <w:rStyle w:val="Hyperlink"/>
                <w:noProof/>
              </w:rPr>
              <w:t>&lt;WsClearinghouseRecord&gt; Example</w:t>
            </w:r>
            <w:r w:rsidR="00A95B7B">
              <w:rPr>
                <w:noProof/>
                <w:webHidden/>
              </w:rPr>
              <w:tab/>
            </w:r>
            <w:r w:rsidR="00A95B7B">
              <w:rPr>
                <w:noProof/>
                <w:webHidden/>
              </w:rPr>
              <w:fldChar w:fldCharType="begin"/>
            </w:r>
            <w:r w:rsidR="00A95B7B">
              <w:rPr>
                <w:noProof/>
                <w:webHidden/>
              </w:rPr>
              <w:instrText xml:space="preserve"> PAGEREF _Toc81228934 \h </w:instrText>
            </w:r>
            <w:r w:rsidR="00A95B7B">
              <w:rPr>
                <w:noProof/>
                <w:webHidden/>
              </w:rPr>
            </w:r>
            <w:r w:rsidR="00A95B7B">
              <w:rPr>
                <w:noProof/>
                <w:webHidden/>
              </w:rPr>
              <w:fldChar w:fldCharType="separate"/>
            </w:r>
            <w:r w:rsidR="00A95B7B">
              <w:rPr>
                <w:noProof/>
                <w:webHidden/>
              </w:rPr>
              <w:t>29</w:t>
            </w:r>
            <w:r w:rsidR="00A95B7B">
              <w:rPr>
                <w:noProof/>
                <w:webHidden/>
              </w:rPr>
              <w:fldChar w:fldCharType="end"/>
            </w:r>
          </w:hyperlink>
        </w:p>
        <w:p w14:paraId="18925AC1" w14:textId="357217B7" w:rsidR="00A95B7B" w:rsidRDefault="00B50BE4">
          <w:pPr>
            <w:pStyle w:val="TOC2"/>
            <w:tabs>
              <w:tab w:val="right" w:leader="dot" w:pos="10790"/>
            </w:tabs>
            <w:rPr>
              <w:noProof/>
            </w:rPr>
          </w:pPr>
          <w:hyperlink w:anchor="_Toc81228935" w:history="1">
            <w:r w:rsidR="00A95B7B" w:rsidRPr="009119A3">
              <w:rPr>
                <w:rStyle w:val="Hyperlink"/>
                <w:rFonts w:eastAsia="Times New Roman"/>
                <w:noProof/>
              </w:rPr>
              <w:t>&lt;WsCchResponseRecord&gt;</w:t>
            </w:r>
            <w:r w:rsidR="00A95B7B">
              <w:rPr>
                <w:noProof/>
                <w:webHidden/>
              </w:rPr>
              <w:tab/>
            </w:r>
            <w:r w:rsidR="00A95B7B">
              <w:rPr>
                <w:noProof/>
                <w:webHidden/>
              </w:rPr>
              <w:fldChar w:fldCharType="begin"/>
            </w:r>
            <w:r w:rsidR="00A95B7B">
              <w:rPr>
                <w:noProof/>
                <w:webHidden/>
              </w:rPr>
              <w:instrText xml:space="preserve"> PAGEREF _Toc81228935 \h </w:instrText>
            </w:r>
            <w:r w:rsidR="00A95B7B">
              <w:rPr>
                <w:noProof/>
                <w:webHidden/>
              </w:rPr>
            </w:r>
            <w:r w:rsidR="00A95B7B">
              <w:rPr>
                <w:noProof/>
                <w:webHidden/>
              </w:rPr>
              <w:fldChar w:fldCharType="separate"/>
            </w:r>
            <w:r w:rsidR="00A95B7B">
              <w:rPr>
                <w:noProof/>
                <w:webHidden/>
              </w:rPr>
              <w:t>30</w:t>
            </w:r>
            <w:r w:rsidR="00A95B7B">
              <w:rPr>
                <w:noProof/>
                <w:webHidden/>
              </w:rPr>
              <w:fldChar w:fldCharType="end"/>
            </w:r>
          </w:hyperlink>
        </w:p>
        <w:p w14:paraId="41B065D2" w14:textId="640DA6D1" w:rsidR="00A95B7B" w:rsidRDefault="00B50BE4">
          <w:pPr>
            <w:pStyle w:val="TOC3"/>
            <w:rPr>
              <w:noProof/>
            </w:rPr>
          </w:pPr>
          <w:hyperlink w:anchor="_Toc81228936" w:history="1">
            <w:r w:rsidR="00A95B7B" w:rsidRPr="009119A3">
              <w:rPr>
                <w:rStyle w:val="Hyperlink"/>
                <w:rFonts w:eastAsia="Times New Roman"/>
                <w:noProof/>
              </w:rPr>
              <w:t>GetRecord() “Format” Parameter</w:t>
            </w:r>
            <w:r w:rsidR="00A95B7B">
              <w:rPr>
                <w:noProof/>
                <w:webHidden/>
              </w:rPr>
              <w:tab/>
            </w:r>
            <w:r w:rsidR="00A95B7B">
              <w:rPr>
                <w:noProof/>
                <w:webHidden/>
              </w:rPr>
              <w:fldChar w:fldCharType="begin"/>
            </w:r>
            <w:r w:rsidR="00A95B7B">
              <w:rPr>
                <w:noProof/>
                <w:webHidden/>
              </w:rPr>
              <w:instrText xml:space="preserve"> PAGEREF _Toc81228936 \h </w:instrText>
            </w:r>
            <w:r w:rsidR="00A95B7B">
              <w:rPr>
                <w:noProof/>
                <w:webHidden/>
              </w:rPr>
            </w:r>
            <w:r w:rsidR="00A95B7B">
              <w:rPr>
                <w:noProof/>
                <w:webHidden/>
              </w:rPr>
              <w:fldChar w:fldCharType="separate"/>
            </w:r>
            <w:r w:rsidR="00A95B7B">
              <w:rPr>
                <w:noProof/>
                <w:webHidden/>
              </w:rPr>
              <w:t>30</w:t>
            </w:r>
            <w:r w:rsidR="00A95B7B">
              <w:rPr>
                <w:noProof/>
                <w:webHidden/>
              </w:rPr>
              <w:fldChar w:fldCharType="end"/>
            </w:r>
          </w:hyperlink>
        </w:p>
        <w:p w14:paraId="273EFC9C" w14:textId="44643F28" w:rsidR="00A95B7B" w:rsidRDefault="00B50BE4">
          <w:pPr>
            <w:pStyle w:val="TOC3"/>
            <w:rPr>
              <w:noProof/>
            </w:rPr>
          </w:pPr>
          <w:hyperlink w:anchor="_Toc81228937" w:history="1">
            <w:r w:rsidR="00A95B7B" w:rsidRPr="009119A3">
              <w:rPr>
                <w:rStyle w:val="Hyperlink"/>
                <w:rFonts w:eastAsia="Times New Roman"/>
                <w:noProof/>
              </w:rPr>
              <w:t>Use of &lt;xsd:any&gt;</w:t>
            </w:r>
            <w:r w:rsidR="00A95B7B">
              <w:rPr>
                <w:noProof/>
                <w:webHidden/>
              </w:rPr>
              <w:tab/>
            </w:r>
            <w:r w:rsidR="00A95B7B">
              <w:rPr>
                <w:noProof/>
                <w:webHidden/>
              </w:rPr>
              <w:fldChar w:fldCharType="begin"/>
            </w:r>
            <w:r w:rsidR="00A95B7B">
              <w:rPr>
                <w:noProof/>
                <w:webHidden/>
              </w:rPr>
              <w:instrText xml:space="preserve"> PAGEREF _Toc81228937 \h </w:instrText>
            </w:r>
            <w:r w:rsidR="00A95B7B">
              <w:rPr>
                <w:noProof/>
                <w:webHidden/>
              </w:rPr>
            </w:r>
            <w:r w:rsidR="00A95B7B">
              <w:rPr>
                <w:noProof/>
                <w:webHidden/>
              </w:rPr>
              <w:fldChar w:fldCharType="separate"/>
            </w:r>
            <w:r w:rsidR="00A95B7B">
              <w:rPr>
                <w:noProof/>
                <w:webHidden/>
              </w:rPr>
              <w:t>30</w:t>
            </w:r>
            <w:r w:rsidR="00A95B7B">
              <w:rPr>
                <w:noProof/>
                <w:webHidden/>
              </w:rPr>
              <w:fldChar w:fldCharType="end"/>
            </w:r>
          </w:hyperlink>
        </w:p>
        <w:p w14:paraId="366DC5EA" w14:textId="0EF9032E" w:rsidR="00A95B7B" w:rsidRDefault="00B50BE4">
          <w:pPr>
            <w:pStyle w:val="TOC3"/>
            <w:rPr>
              <w:noProof/>
            </w:rPr>
          </w:pPr>
          <w:hyperlink w:anchor="_Toc81228938" w:history="1">
            <w:r w:rsidR="00A95B7B" w:rsidRPr="009119A3">
              <w:rPr>
                <w:rStyle w:val="Hyperlink"/>
                <w:noProof/>
              </w:rPr>
              <w:t>Sample format=XML</w:t>
            </w:r>
            <w:r w:rsidR="00A95B7B">
              <w:rPr>
                <w:noProof/>
                <w:webHidden/>
              </w:rPr>
              <w:tab/>
            </w:r>
            <w:r w:rsidR="00A95B7B">
              <w:rPr>
                <w:noProof/>
                <w:webHidden/>
              </w:rPr>
              <w:fldChar w:fldCharType="begin"/>
            </w:r>
            <w:r w:rsidR="00A95B7B">
              <w:rPr>
                <w:noProof/>
                <w:webHidden/>
              </w:rPr>
              <w:instrText xml:space="preserve"> PAGEREF _Toc81228938 \h </w:instrText>
            </w:r>
            <w:r w:rsidR="00A95B7B">
              <w:rPr>
                <w:noProof/>
                <w:webHidden/>
              </w:rPr>
            </w:r>
            <w:r w:rsidR="00A95B7B">
              <w:rPr>
                <w:noProof/>
                <w:webHidden/>
              </w:rPr>
              <w:fldChar w:fldCharType="separate"/>
            </w:r>
            <w:r w:rsidR="00A95B7B">
              <w:rPr>
                <w:noProof/>
                <w:webHidden/>
              </w:rPr>
              <w:t>31</w:t>
            </w:r>
            <w:r w:rsidR="00A95B7B">
              <w:rPr>
                <w:noProof/>
                <w:webHidden/>
              </w:rPr>
              <w:fldChar w:fldCharType="end"/>
            </w:r>
          </w:hyperlink>
        </w:p>
        <w:p w14:paraId="2C4E624C" w14:textId="06FB8E5D" w:rsidR="00A95B7B" w:rsidRDefault="00B50BE4">
          <w:pPr>
            <w:pStyle w:val="TOC3"/>
            <w:rPr>
              <w:noProof/>
            </w:rPr>
          </w:pPr>
          <w:hyperlink w:anchor="_Toc81228939" w:history="1">
            <w:r w:rsidR="00A95B7B" w:rsidRPr="009119A3">
              <w:rPr>
                <w:rStyle w:val="Hyperlink"/>
                <w:noProof/>
              </w:rPr>
              <w:t>Sample format=NIEM</w:t>
            </w:r>
            <w:r w:rsidR="00A95B7B">
              <w:rPr>
                <w:noProof/>
                <w:webHidden/>
              </w:rPr>
              <w:tab/>
            </w:r>
            <w:r w:rsidR="00A95B7B">
              <w:rPr>
                <w:noProof/>
                <w:webHidden/>
              </w:rPr>
              <w:fldChar w:fldCharType="begin"/>
            </w:r>
            <w:r w:rsidR="00A95B7B">
              <w:rPr>
                <w:noProof/>
                <w:webHidden/>
              </w:rPr>
              <w:instrText xml:space="preserve"> PAGEREF _Toc81228939 \h </w:instrText>
            </w:r>
            <w:r w:rsidR="00A95B7B">
              <w:rPr>
                <w:noProof/>
                <w:webHidden/>
              </w:rPr>
            </w:r>
            <w:r w:rsidR="00A95B7B">
              <w:rPr>
                <w:noProof/>
                <w:webHidden/>
              </w:rPr>
              <w:fldChar w:fldCharType="separate"/>
            </w:r>
            <w:r w:rsidR="00A95B7B">
              <w:rPr>
                <w:noProof/>
                <w:webHidden/>
              </w:rPr>
              <w:t>31</w:t>
            </w:r>
            <w:r w:rsidR="00A95B7B">
              <w:rPr>
                <w:noProof/>
                <w:webHidden/>
              </w:rPr>
              <w:fldChar w:fldCharType="end"/>
            </w:r>
          </w:hyperlink>
        </w:p>
        <w:p w14:paraId="561DD19A" w14:textId="19E97D7F" w:rsidR="00A95B7B" w:rsidRDefault="00B50BE4">
          <w:pPr>
            <w:pStyle w:val="TOC1"/>
            <w:rPr>
              <w:noProof/>
            </w:rPr>
          </w:pPr>
          <w:hyperlink w:anchor="_Toc81228940" w:history="1">
            <w:r w:rsidR="00A95B7B" w:rsidRPr="009119A3">
              <w:rPr>
                <w:rStyle w:val="Hyperlink"/>
                <w:rFonts w:eastAsia="Times New Roman"/>
                <w:noProof/>
              </w:rPr>
              <w:t>Service Methods</w:t>
            </w:r>
            <w:r w:rsidR="00A95B7B">
              <w:rPr>
                <w:noProof/>
                <w:webHidden/>
              </w:rPr>
              <w:tab/>
            </w:r>
            <w:r w:rsidR="00A95B7B">
              <w:rPr>
                <w:noProof/>
                <w:webHidden/>
              </w:rPr>
              <w:fldChar w:fldCharType="begin"/>
            </w:r>
            <w:r w:rsidR="00A95B7B">
              <w:rPr>
                <w:noProof/>
                <w:webHidden/>
              </w:rPr>
              <w:instrText xml:space="preserve"> PAGEREF _Toc81228940 \h </w:instrText>
            </w:r>
            <w:r w:rsidR="00A95B7B">
              <w:rPr>
                <w:noProof/>
                <w:webHidden/>
              </w:rPr>
            </w:r>
            <w:r w:rsidR="00A95B7B">
              <w:rPr>
                <w:noProof/>
                <w:webHidden/>
              </w:rPr>
              <w:fldChar w:fldCharType="separate"/>
            </w:r>
            <w:r w:rsidR="00A95B7B">
              <w:rPr>
                <w:noProof/>
                <w:webHidden/>
              </w:rPr>
              <w:t>32</w:t>
            </w:r>
            <w:r w:rsidR="00A95B7B">
              <w:rPr>
                <w:noProof/>
                <w:webHidden/>
              </w:rPr>
              <w:fldChar w:fldCharType="end"/>
            </w:r>
          </w:hyperlink>
        </w:p>
        <w:p w14:paraId="50FEF289" w14:textId="002F1498" w:rsidR="00A95B7B" w:rsidRDefault="00B50BE4">
          <w:pPr>
            <w:pStyle w:val="TOC1"/>
            <w:rPr>
              <w:noProof/>
            </w:rPr>
          </w:pPr>
          <w:hyperlink w:anchor="_Toc81228941" w:history="1">
            <w:r w:rsidR="00A95B7B" w:rsidRPr="009119A3">
              <w:rPr>
                <w:rStyle w:val="Hyperlink"/>
                <w:rFonts w:eastAsia="Times New Roman"/>
                <w:noProof/>
              </w:rPr>
              <w:t>Data Objects</w:t>
            </w:r>
            <w:r w:rsidR="00A95B7B">
              <w:rPr>
                <w:noProof/>
                <w:webHidden/>
              </w:rPr>
              <w:tab/>
            </w:r>
            <w:r w:rsidR="00A95B7B">
              <w:rPr>
                <w:noProof/>
                <w:webHidden/>
              </w:rPr>
              <w:fldChar w:fldCharType="begin"/>
            </w:r>
            <w:r w:rsidR="00A95B7B">
              <w:rPr>
                <w:noProof/>
                <w:webHidden/>
              </w:rPr>
              <w:instrText xml:space="preserve"> PAGEREF _Toc81228941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5FAB59B2" w14:textId="22D3173B" w:rsidR="00A95B7B" w:rsidRDefault="00B50BE4">
          <w:pPr>
            <w:pStyle w:val="TOC2"/>
            <w:tabs>
              <w:tab w:val="right" w:leader="dot" w:pos="10790"/>
            </w:tabs>
            <w:rPr>
              <w:noProof/>
            </w:rPr>
          </w:pPr>
          <w:hyperlink w:anchor="_Toc81228942" w:history="1">
            <w:r w:rsidR="00A95B7B" w:rsidRPr="009119A3">
              <w:rPr>
                <w:rStyle w:val="Hyperlink"/>
                <w:noProof/>
              </w:rPr>
              <w:t>WsWorklistSummaryItem</w:t>
            </w:r>
            <w:r w:rsidR="00A95B7B">
              <w:rPr>
                <w:noProof/>
                <w:webHidden/>
              </w:rPr>
              <w:tab/>
            </w:r>
            <w:r w:rsidR="00A95B7B">
              <w:rPr>
                <w:noProof/>
                <w:webHidden/>
              </w:rPr>
              <w:fldChar w:fldCharType="begin"/>
            </w:r>
            <w:r w:rsidR="00A95B7B">
              <w:rPr>
                <w:noProof/>
                <w:webHidden/>
              </w:rPr>
              <w:instrText xml:space="preserve"> PAGEREF _Toc81228942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4B9CD908" w14:textId="16962D0B" w:rsidR="00A95B7B" w:rsidRDefault="00B50BE4">
          <w:pPr>
            <w:pStyle w:val="TOC2"/>
            <w:tabs>
              <w:tab w:val="right" w:leader="dot" w:pos="10790"/>
            </w:tabs>
            <w:rPr>
              <w:noProof/>
            </w:rPr>
          </w:pPr>
          <w:hyperlink w:anchor="_Toc81228943" w:history="1">
            <w:r w:rsidR="00A95B7B" w:rsidRPr="009119A3">
              <w:rPr>
                <w:rStyle w:val="Hyperlink"/>
                <w:noProof/>
              </w:rPr>
              <w:t>WsWorklistContainer</w:t>
            </w:r>
            <w:r w:rsidR="00A95B7B">
              <w:rPr>
                <w:noProof/>
                <w:webHidden/>
              </w:rPr>
              <w:tab/>
            </w:r>
            <w:r w:rsidR="00A95B7B">
              <w:rPr>
                <w:noProof/>
                <w:webHidden/>
              </w:rPr>
              <w:fldChar w:fldCharType="begin"/>
            </w:r>
            <w:r w:rsidR="00A95B7B">
              <w:rPr>
                <w:noProof/>
                <w:webHidden/>
              </w:rPr>
              <w:instrText xml:space="preserve"> PAGEREF _Toc81228943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5B3ED9CD" w14:textId="6E3B5501" w:rsidR="00A95B7B" w:rsidRDefault="00B50BE4">
          <w:pPr>
            <w:pStyle w:val="TOC2"/>
            <w:tabs>
              <w:tab w:val="right" w:leader="dot" w:pos="10790"/>
            </w:tabs>
            <w:rPr>
              <w:noProof/>
            </w:rPr>
          </w:pPr>
          <w:hyperlink w:anchor="_Toc81228944" w:history="1">
            <w:r w:rsidR="00A95B7B" w:rsidRPr="009119A3">
              <w:rPr>
                <w:rStyle w:val="Hyperlink"/>
                <w:noProof/>
              </w:rPr>
              <w:t>WsWorklistRecord</w:t>
            </w:r>
            <w:r w:rsidR="00A95B7B">
              <w:rPr>
                <w:noProof/>
                <w:webHidden/>
              </w:rPr>
              <w:tab/>
            </w:r>
            <w:r w:rsidR="00A95B7B">
              <w:rPr>
                <w:noProof/>
                <w:webHidden/>
              </w:rPr>
              <w:fldChar w:fldCharType="begin"/>
            </w:r>
            <w:r w:rsidR="00A95B7B">
              <w:rPr>
                <w:noProof/>
                <w:webHidden/>
              </w:rPr>
              <w:instrText xml:space="preserve"> PAGEREF _Toc81228944 \h </w:instrText>
            </w:r>
            <w:r w:rsidR="00A95B7B">
              <w:rPr>
                <w:noProof/>
                <w:webHidden/>
              </w:rPr>
            </w:r>
            <w:r w:rsidR="00A95B7B">
              <w:rPr>
                <w:noProof/>
                <w:webHidden/>
              </w:rPr>
              <w:fldChar w:fldCharType="separate"/>
            </w:r>
            <w:r w:rsidR="00A95B7B">
              <w:rPr>
                <w:noProof/>
                <w:webHidden/>
              </w:rPr>
              <w:t>35</w:t>
            </w:r>
            <w:r w:rsidR="00A95B7B">
              <w:rPr>
                <w:noProof/>
                <w:webHidden/>
              </w:rPr>
              <w:fldChar w:fldCharType="end"/>
            </w:r>
          </w:hyperlink>
        </w:p>
        <w:p w14:paraId="15367BC5" w14:textId="3E46B178" w:rsidR="00A95B7B" w:rsidRDefault="00B50BE4">
          <w:pPr>
            <w:pStyle w:val="TOC2"/>
            <w:tabs>
              <w:tab w:val="right" w:leader="dot" w:pos="10790"/>
            </w:tabs>
            <w:rPr>
              <w:noProof/>
            </w:rPr>
          </w:pPr>
          <w:hyperlink w:anchor="_Toc81228945" w:history="1">
            <w:r w:rsidR="00A95B7B" w:rsidRPr="009119A3">
              <w:rPr>
                <w:rStyle w:val="Hyperlink"/>
                <w:noProof/>
              </w:rPr>
              <w:t>WsApplicantRecord</w:t>
            </w:r>
            <w:r w:rsidR="00A95B7B">
              <w:rPr>
                <w:noProof/>
                <w:webHidden/>
              </w:rPr>
              <w:tab/>
            </w:r>
            <w:r w:rsidR="00A95B7B">
              <w:rPr>
                <w:noProof/>
                <w:webHidden/>
              </w:rPr>
              <w:fldChar w:fldCharType="begin"/>
            </w:r>
            <w:r w:rsidR="00A95B7B">
              <w:rPr>
                <w:noProof/>
                <w:webHidden/>
              </w:rPr>
              <w:instrText xml:space="preserve"> PAGEREF _Toc81228945 \h </w:instrText>
            </w:r>
            <w:r w:rsidR="00A95B7B">
              <w:rPr>
                <w:noProof/>
                <w:webHidden/>
              </w:rPr>
            </w:r>
            <w:r w:rsidR="00A95B7B">
              <w:rPr>
                <w:noProof/>
                <w:webHidden/>
              </w:rPr>
              <w:fldChar w:fldCharType="separate"/>
            </w:r>
            <w:r w:rsidR="00A95B7B">
              <w:rPr>
                <w:noProof/>
                <w:webHidden/>
              </w:rPr>
              <w:t>36</w:t>
            </w:r>
            <w:r w:rsidR="00A95B7B">
              <w:rPr>
                <w:noProof/>
                <w:webHidden/>
              </w:rPr>
              <w:fldChar w:fldCharType="end"/>
            </w:r>
          </w:hyperlink>
        </w:p>
        <w:p w14:paraId="6636F66D" w14:textId="63EEF3AA" w:rsidR="00A95B7B" w:rsidRDefault="00B50BE4">
          <w:pPr>
            <w:pStyle w:val="TOC2"/>
            <w:tabs>
              <w:tab w:val="right" w:leader="dot" w:pos="10790"/>
            </w:tabs>
            <w:rPr>
              <w:noProof/>
            </w:rPr>
          </w:pPr>
          <w:hyperlink w:anchor="_Toc81228946" w:history="1">
            <w:r w:rsidR="00A95B7B" w:rsidRPr="009119A3">
              <w:rPr>
                <w:rStyle w:val="Hyperlink"/>
                <w:noProof/>
              </w:rPr>
              <w:t>WsClearinghouseRecord</w:t>
            </w:r>
            <w:r w:rsidR="00A95B7B">
              <w:rPr>
                <w:noProof/>
                <w:webHidden/>
              </w:rPr>
              <w:tab/>
            </w:r>
            <w:r w:rsidR="00A95B7B">
              <w:rPr>
                <w:noProof/>
                <w:webHidden/>
              </w:rPr>
              <w:fldChar w:fldCharType="begin"/>
            </w:r>
            <w:r w:rsidR="00A95B7B">
              <w:rPr>
                <w:noProof/>
                <w:webHidden/>
              </w:rPr>
              <w:instrText xml:space="preserve"> PAGEREF _Toc81228946 \h </w:instrText>
            </w:r>
            <w:r w:rsidR="00A95B7B">
              <w:rPr>
                <w:noProof/>
                <w:webHidden/>
              </w:rPr>
            </w:r>
            <w:r w:rsidR="00A95B7B">
              <w:rPr>
                <w:noProof/>
                <w:webHidden/>
              </w:rPr>
              <w:fldChar w:fldCharType="separate"/>
            </w:r>
            <w:r w:rsidR="00A95B7B">
              <w:rPr>
                <w:noProof/>
                <w:webHidden/>
              </w:rPr>
              <w:t>37</w:t>
            </w:r>
            <w:r w:rsidR="00A95B7B">
              <w:rPr>
                <w:noProof/>
                <w:webHidden/>
              </w:rPr>
              <w:fldChar w:fldCharType="end"/>
            </w:r>
          </w:hyperlink>
        </w:p>
        <w:p w14:paraId="6598A6D6" w14:textId="33ACAD89" w:rsidR="00A95B7B" w:rsidRDefault="00B50BE4">
          <w:pPr>
            <w:pStyle w:val="TOC2"/>
            <w:tabs>
              <w:tab w:val="right" w:leader="dot" w:pos="10790"/>
            </w:tabs>
            <w:rPr>
              <w:noProof/>
            </w:rPr>
          </w:pPr>
          <w:hyperlink w:anchor="_Toc81228947" w:history="1">
            <w:r w:rsidR="00A95B7B" w:rsidRPr="009119A3">
              <w:rPr>
                <w:rStyle w:val="Hyperlink"/>
                <w:noProof/>
              </w:rPr>
              <w:t>WsCchResponseRecord</w:t>
            </w:r>
            <w:r w:rsidR="00A95B7B">
              <w:rPr>
                <w:noProof/>
                <w:webHidden/>
              </w:rPr>
              <w:tab/>
            </w:r>
            <w:r w:rsidR="00A95B7B">
              <w:rPr>
                <w:noProof/>
                <w:webHidden/>
              </w:rPr>
              <w:fldChar w:fldCharType="begin"/>
            </w:r>
            <w:r w:rsidR="00A95B7B">
              <w:rPr>
                <w:noProof/>
                <w:webHidden/>
              </w:rPr>
              <w:instrText xml:space="preserve"> PAGEREF _Toc81228947 \h </w:instrText>
            </w:r>
            <w:r w:rsidR="00A95B7B">
              <w:rPr>
                <w:noProof/>
                <w:webHidden/>
              </w:rPr>
            </w:r>
            <w:r w:rsidR="00A95B7B">
              <w:rPr>
                <w:noProof/>
                <w:webHidden/>
              </w:rPr>
              <w:fldChar w:fldCharType="separate"/>
            </w:r>
            <w:r w:rsidR="00A95B7B">
              <w:rPr>
                <w:noProof/>
                <w:webHidden/>
              </w:rPr>
              <w:t>37</w:t>
            </w:r>
            <w:r w:rsidR="00A95B7B">
              <w:rPr>
                <w:noProof/>
                <w:webHidden/>
              </w:rPr>
              <w:fldChar w:fldCharType="end"/>
            </w:r>
          </w:hyperlink>
        </w:p>
        <w:p w14:paraId="2C454785" w14:textId="10429E33" w:rsidR="00A95B7B" w:rsidRDefault="00B50BE4">
          <w:pPr>
            <w:pStyle w:val="TOC2"/>
            <w:tabs>
              <w:tab w:val="right" w:leader="dot" w:pos="10790"/>
            </w:tabs>
            <w:rPr>
              <w:noProof/>
            </w:rPr>
          </w:pPr>
          <w:hyperlink w:anchor="_Toc81228948" w:history="1">
            <w:r w:rsidR="00A95B7B" w:rsidRPr="009119A3">
              <w:rPr>
                <w:rStyle w:val="Hyperlink"/>
                <w:noProof/>
              </w:rPr>
              <w:t>WsFbiResponseRecord</w:t>
            </w:r>
            <w:r w:rsidR="00A95B7B">
              <w:rPr>
                <w:noProof/>
                <w:webHidden/>
              </w:rPr>
              <w:tab/>
            </w:r>
            <w:r w:rsidR="00A95B7B">
              <w:rPr>
                <w:noProof/>
                <w:webHidden/>
              </w:rPr>
              <w:fldChar w:fldCharType="begin"/>
            </w:r>
            <w:r w:rsidR="00A95B7B">
              <w:rPr>
                <w:noProof/>
                <w:webHidden/>
              </w:rPr>
              <w:instrText xml:space="preserve"> PAGEREF _Toc81228948 \h </w:instrText>
            </w:r>
            <w:r w:rsidR="00A95B7B">
              <w:rPr>
                <w:noProof/>
                <w:webHidden/>
              </w:rPr>
            </w:r>
            <w:r w:rsidR="00A95B7B">
              <w:rPr>
                <w:noProof/>
                <w:webHidden/>
              </w:rPr>
              <w:fldChar w:fldCharType="separate"/>
            </w:r>
            <w:r w:rsidR="00A95B7B">
              <w:rPr>
                <w:noProof/>
                <w:webHidden/>
              </w:rPr>
              <w:t>37</w:t>
            </w:r>
            <w:r w:rsidR="00A95B7B">
              <w:rPr>
                <w:noProof/>
                <w:webHidden/>
              </w:rPr>
              <w:fldChar w:fldCharType="end"/>
            </w:r>
          </w:hyperlink>
        </w:p>
        <w:p w14:paraId="78D582BE" w14:textId="1E35FDA4" w:rsidR="00A95B7B" w:rsidRDefault="00B50BE4">
          <w:pPr>
            <w:pStyle w:val="TOC2"/>
            <w:tabs>
              <w:tab w:val="right" w:leader="dot" w:pos="10790"/>
            </w:tabs>
            <w:rPr>
              <w:noProof/>
            </w:rPr>
          </w:pPr>
          <w:hyperlink w:anchor="_Toc81228949" w:history="1">
            <w:r w:rsidR="00A95B7B" w:rsidRPr="009119A3">
              <w:rPr>
                <w:rStyle w:val="Hyperlink"/>
                <w:noProof/>
              </w:rPr>
              <w:t>WsSorResponseRecord</w:t>
            </w:r>
            <w:r w:rsidR="00A95B7B">
              <w:rPr>
                <w:noProof/>
                <w:webHidden/>
              </w:rPr>
              <w:tab/>
            </w:r>
            <w:r w:rsidR="00A95B7B">
              <w:rPr>
                <w:noProof/>
                <w:webHidden/>
              </w:rPr>
              <w:fldChar w:fldCharType="begin"/>
            </w:r>
            <w:r w:rsidR="00A95B7B">
              <w:rPr>
                <w:noProof/>
                <w:webHidden/>
              </w:rPr>
              <w:instrText xml:space="preserve"> PAGEREF _Toc81228949 \h </w:instrText>
            </w:r>
            <w:r w:rsidR="00A95B7B">
              <w:rPr>
                <w:noProof/>
                <w:webHidden/>
              </w:rPr>
            </w:r>
            <w:r w:rsidR="00A95B7B">
              <w:rPr>
                <w:noProof/>
                <w:webHidden/>
              </w:rPr>
              <w:fldChar w:fldCharType="separate"/>
            </w:r>
            <w:r w:rsidR="00A95B7B">
              <w:rPr>
                <w:noProof/>
                <w:webHidden/>
              </w:rPr>
              <w:t>38</w:t>
            </w:r>
            <w:r w:rsidR="00A95B7B">
              <w:rPr>
                <w:noProof/>
                <w:webHidden/>
              </w:rPr>
              <w:fldChar w:fldCharType="end"/>
            </w:r>
          </w:hyperlink>
        </w:p>
        <w:p w14:paraId="3205B387" w14:textId="36B88A97" w:rsidR="00A95B7B" w:rsidRDefault="00B50BE4">
          <w:pPr>
            <w:pStyle w:val="TOC2"/>
            <w:tabs>
              <w:tab w:val="right" w:leader="dot" w:pos="10790"/>
            </w:tabs>
            <w:rPr>
              <w:noProof/>
            </w:rPr>
          </w:pPr>
          <w:hyperlink w:anchor="_Toc81228950" w:history="1">
            <w:r w:rsidR="00A95B7B" w:rsidRPr="009119A3">
              <w:rPr>
                <w:rStyle w:val="Hyperlink"/>
                <w:noProof/>
              </w:rPr>
              <w:t>WsSubscriptionRecord</w:t>
            </w:r>
            <w:r w:rsidR="00A95B7B">
              <w:rPr>
                <w:noProof/>
                <w:webHidden/>
              </w:rPr>
              <w:tab/>
            </w:r>
            <w:r w:rsidR="00A95B7B">
              <w:rPr>
                <w:noProof/>
                <w:webHidden/>
              </w:rPr>
              <w:fldChar w:fldCharType="begin"/>
            </w:r>
            <w:r w:rsidR="00A95B7B">
              <w:rPr>
                <w:noProof/>
                <w:webHidden/>
              </w:rPr>
              <w:instrText xml:space="preserve"> PAGEREF _Toc81228950 \h </w:instrText>
            </w:r>
            <w:r w:rsidR="00A95B7B">
              <w:rPr>
                <w:noProof/>
                <w:webHidden/>
              </w:rPr>
            </w:r>
            <w:r w:rsidR="00A95B7B">
              <w:rPr>
                <w:noProof/>
                <w:webHidden/>
              </w:rPr>
              <w:fldChar w:fldCharType="separate"/>
            </w:r>
            <w:r w:rsidR="00A95B7B">
              <w:rPr>
                <w:noProof/>
                <w:webHidden/>
              </w:rPr>
              <w:t>38</w:t>
            </w:r>
            <w:r w:rsidR="00A95B7B">
              <w:rPr>
                <w:noProof/>
                <w:webHidden/>
              </w:rPr>
              <w:fldChar w:fldCharType="end"/>
            </w:r>
          </w:hyperlink>
        </w:p>
        <w:p w14:paraId="1FC5094D" w14:textId="3EB4954B" w:rsidR="00A95B7B" w:rsidRDefault="00B50BE4">
          <w:pPr>
            <w:pStyle w:val="TOC2"/>
            <w:tabs>
              <w:tab w:val="right" w:leader="dot" w:pos="10790"/>
            </w:tabs>
            <w:rPr>
              <w:noProof/>
            </w:rPr>
          </w:pPr>
          <w:hyperlink w:anchor="_Toc81228951" w:history="1">
            <w:r w:rsidR="00A95B7B" w:rsidRPr="009119A3">
              <w:rPr>
                <w:rStyle w:val="Hyperlink"/>
                <w:noProof/>
              </w:rPr>
              <w:t>WsIdentifiers</w:t>
            </w:r>
            <w:r w:rsidR="00A95B7B">
              <w:rPr>
                <w:noProof/>
                <w:webHidden/>
              </w:rPr>
              <w:tab/>
            </w:r>
            <w:r w:rsidR="00A95B7B">
              <w:rPr>
                <w:noProof/>
                <w:webHidden/>
              </w:rPr>
              <w:fldChar w:fldCharType="begin"/>
            </w:r>
            <w:r w:rsidR="00A95B7B">
              <w:rPr>
                <w:noProof/>
                <w:webHidden/>
              </w:rPr>
              <w:instrText xml:space="preserve"> PAGEREF _Toc81228951 \h </w:instrText>
            </w:r>
            <w:r w:rsidR="00A95B7B">
              <w:rPr>
                <w:noProof/>
                <w:webHidden/>
              </w:rPr>
            </w:r>
            <w:r w:rsidR="00A95B7B">
              <w:rPr>
                <w:noProof/>
                <w:webHidden/>
              </w:rPr>
              <w:fldChar w:fldCharType="separate"/>
            </w:r>
            <w:r w:rsidR="00A95B7B">
              <w:rPr>
                <w:noProof/>
                <w:webHidden/>
              </w:rPr>
              <w:t>38</w:t>
            </w:r>
            <w:r w:rsidR="00A95B7B">
              <w:rPr>
                <w:noProof/>
                <w:webHidden/>
              </w:rPr>
              <w:fldChar w:fldCharType="end"/>
            </w:r>
          </w:hyperlink>
        </w:p>
        <w:p w14:paraId="65029ED8" w14:textId="337B8040" w:rsidR="00A95B7B" w:rsidRDefault="00B50BE4">
          <w:pPr>
            <w:pStyle w:val="TOC1"/>
            <w:rPr>
              <w:noProof/>
            </w:rPr>
          </w:pPr>
          <w:hyperlink w:anchor="_Toc81228952" w:history="1">
            <w:r w:rsidR="00A95B7B" w:rsidRPr="009119A3">
              <w:rPr>
                <w:rStyle w:val="Hyperlink"/>
                <w:noProof/>
              </w:rPr>
              <w:t>Applicant Record Messages</w:t>
            </w:r>
            <w:r w:rsidR="00A95B7B">
              <w:rPr>
                <w:noProof/>
                <w:webHidden/>
              </w:rPr>
              <w:tab/>
            </w:r>
            <w:r w:rsidR="00A95B7B">
              <w:rPr>
                <w:noProof/>
                <w:webHidden/>
              </w:rPr>
              <w:fldChar w:fldCharType="begin"/>
            </w:r>
            <w:r w:rsidR="00A95B7B">
              <w:rPr>
                <w:noProof/>
                <w:webHidden/>
              </w:rPr>
              <w:instrText xml:space="preserve"> PAGEREF _Toc81228952 \h </w:instrText>
            </w:r>
            <w:r w:rsidR="00A95B7B">
              <w:rPr>
                <w:noProof/>
                <w:webHidden/>
              </w:rPr>
            </w:r>
            <w:r w:rsidR="00A95B7B">
              <w:rPr>
                <w:noProof/>
                <w:webHidden/>
              </w:rPr>
              <w:fldChar w:fldCharType="separate"/>
            </w:r>
            <w:r w:rsidR="00A95B7B">
              <w:rPr>
                <w:noProof/>
                <w:webHidden/>
              </w:rPr>
              <w:t>40</w:t>
            </w:r>
            <w:r w:rsidR="00A95B7B">
              <w:rPr>
                <w:noProof/>
                <w:webHidden/>
              </w:rPr>
              <w:fldChar w:fldCharType="end"/>
            </w:r>
          </w:hyperlink>
        </w:p>
        <w:p w14:paraId="3094B670" w14:textId="774D2F06" w:rsidR="00A95B7B" w:rsidRDefault="00B50BE4">
          <w:pPr>
            <w:pStyle w:val="TOC1"/>
            <w:rPr>
              <w:noProof/>
            </w:rPr>
          </w:pPr>
          <w:hyperlink w:anchor="_Toc81228953" w:history="1">
            <w:r w:rsidR="00A95B7B" w:rsidRPr="009119A3">
              <w:rPr>
                <w:rStyle w:val="Hyperlink"/>
                <w:rFonts w:eastAsiaTheme="minorHAnsi"/>
                <w:noProof/>
                <w:highlight w:val="white"/>
              </w:rPr>
              <w:t>Important Timeframes</w:t>
            </w:r>
            <w:r w:rsidR="00A95B7B">
              <w:rPr>
                <w:noProof/>
                <w:webHidden/>
              </w:rPr>
              <w:tab/>
            </w:r>
            <w:r w:rsidR="00A95B7B">
              <w:rPr>
                <w:noProof/>
                <w:webHidden/>
              </w:rPr>
              <w:fldChar w:fldCharType="begin"/>
            </w:r>
            <w:r w:rsidR="00A95B7B">
              <w:rPr>
                <w:noProof/>
                <w:webHidden/>
              </w:rPr>
              <w:instrText xml:space="preserve"> PAGEREF _Toc81228953 \h </w:instrText>
            </w:r>
            <w:r w:rsidR="00A95B7B">
              <w:rPr>
                <w:noProof/>
                <w:webHidden/>
              </w:rPr>
            </w:r>
            <w:r w:rsidR="00A95B7B">
              <w:rPr>
                <w:noProof/>
                <w:webHidden/>
              </w:rPr>
              <w:fldChar w:fldCharType="separate"/>
            </w:r>
            <w:r w:rsidR="00A95B7B">
              <w:rPr>
                <w:noProof/>
                <w:webHidden/>
              </w:rPr>
              <w:t>41</w:t>
            </w:r>
            <w:r w:rsidR="00A95B7B">
              <w:rPr>
                <w:noProof/>
                <w:webHidden/>
              </w:rPr>
              <w:fldChar w:fldCharType="end"/>
            </w:r>
          </w:hyperlink>
        </w:p>
        <w:p w14:paraId="5427A4BA" w14:textId="16CF2EB4" w:rsidR="00A95B7B" w:rsidRDefault="00B50BE4">
          <w:pPr>
            <w:pStyle w:val="TOC1"/>
            <w:rPr>
              <w:noProof/>
            </w:rPr>
          </w:pPr>
          <w:hyperlink w:anchor="_Toc81228954" w:history="1">
            <w:r w:rsidR="00A95B7B" w:rsidRPr="009119A3">
              <w:rPr>
                <w:rStyle w:val="Hyperlink"/>
                <w:noProof/>
              </w:rPr>
              <w:t>Frequently Asked Questions</w:t>
            </w:r>
            <w:r w:rsidR="00A95B7B">
              <w:rPr>
                <w:noProof/>
                <w:webHidden/>
              </w:rPr>
              <w:tab/>
            </w:r>
            <w:r w:rsidR="00A95B7B">
              <w:rPr>
                <w:noProof/>
                <w:webHidden/>
              </w:rPr>
              <w:fldChar w:fldCharType="begin"/>
            </w:r>
            <w:r w:rsidR="00A95B7B">
              <w:rPr>
                <w:noProof/>
                <w:webHidden/>
              </w:rPr>
              <w:instrText xml:space="preserve"> PAGEREF _Toc81228954 \h </w:instrText>
            </w:r>
            <w:r w:rsidR="00A95B7B">
              <w:rPr>
                <w:noProof/>
                <w:webHidden/>
              </w:rPr>
            </w:r>
            <w:r w:rsidR="00A95B7B">
              <w:rPr>
                <w:noProof/>
                <w:webHidden/>
              </w:rPr>
              <w:fldChar w:fldCharType="separate"/>
            </w:r>
            <w:r w:rsidR="00A95B7B">
              <w:rPr>
                <w:noProof/>
                <w:webHidden/>
              </w:rPr>
              <w:t>42</w:t>
            </w:r>
            <w:r w:rsidR="00A95B7B">
              <w:rPr>
                <w:noProof/>
                <w:webHidden/>
              </w:rPr>
              <w:fldChar w:fldCharType="end"/>
            </w:r>
          </w:hyperlink>
        </w:p>
        <w:p w14:paraId="0FE75CB3" w14:textId="284A9485" w:rsidR="00A95B7B" w:rsidRDefault="00B50BE4">
          <w:pPr>
            <w:pStyle w:val="TOC2"/>
            <w:tabs>
              <w:tab w:val="right" w:leader="dot" w:pos="10790"/>
            </w:tabs>
            <w:rPr>
              <w:noProof/>
            </w:rPr>
          </w:pPr>
          <w:hyperlink w:anchor="_Toc81228955" w:history="1">
            <w:r w:rsidR="00A95B7B" w:rsidRPr="009119A3">
              <w:rPr>
                <w:rStyle w:val="Hyperlink"/>
                <w:noProof/>
              </w:rPr>
              <w:t>Q: When am I charged for viewing a record?</w:t>
            </w:r>
            <w:r w:rsidR="00A95B7B">
              <w:rPr>
                <w:noProof/>
                <w:webHidden/>
              </w:rPr>
              <w:tab/>
            </w:r>
            <w:r w:rsidR="00A95B7B">
              <w:rPr>
                <w:noProof/>
                <w:webHidden/>
              </w:rPr>
              <w:fldChar w:fldCharType="begin"/>
            </w:r>
            <w:r w:rsidR="00A95B7B">
              <w:rPr>
                <w:noProof/>
                <w:webHidden/>
              </w:rPr>
              <w:instrText xml:space="preserve"> PAGEREF _Toc81228955 \h </w:instrText>
            </w:r>
            <w:r w:rsidR="00A95B7B">
              <w:rPr>
                <w:noProof/>
                <w:webHidden/>
              </w:rPr>
            </w:r>
            <w:r w:rsidR="00A95B7B">
              <w:rPr>
                <w:noProof/>
                <w:webHidden/>
              </w:rPr>
              <w:fldChar w:fldCharType="separate"/>
            </w:r>
            <w:r w:rsidR="00A95B7B">
              <w:rPr>
                <w:noProof/>
                <w:webHidden/>
              </w:rPr>
              <w:t>42</w:t>
            </w:r>
            <w:r w:rsidR="00A95B7B">
              <w:rPr>
                <w:noProof/>
                <w:webHidden/>
              </w:rPr>
              <w:fldChar w:fldCharType="end"/>
            </w:r>
          </w:hyperlink>
        </w:p>
        <w:p w14:paraId="39DBEC6F" w14:textId="6262BD6F" w:rsidR="00A95B7B" w:rsidRDefault="00B50BE4">
          <w:pPr>
            <w:pStyle w:val="TOC1"/>
            <w:rPr>
              <w:noProof/>
            </w:rPr>
          </w:pPr>
          <w:hyperlink w:anchor="_Toc81228956" w:history="1">
            <w:r w:rsidR="00A95B7B" w:rsidRPr="009119A3">
              <w:rPr>
                <w:rStyle w:val="Hyperlink"/>
                <w:noProof/>
              </w:rPr>
              <w:t>Glossary</w:t>
            </w:r>
            <w:r w:rsidR="00A95B7B">
              <w:rPr>
                <w:noProof/>
                <w:webHidden/>
              </w:rPr>
              <w:tab/>
            </w:r>
            <w:r w:rsidR="00A95B7B">
              <w:rPr>
                <w:noProof/>
                <w:webHidden/>
              </w:rPr>
              <w:fldChar w:fldCharType="begin"/>
            </w:r>
            <w:r w:rsidR="00A95B7B">
              <w:rPr>
                <w:noProof/>
                <w:webHidden/>
              </w:rPr>
              <w:instrText xml:space="preserve"> PAGEREF _Toc81228956 \h </w:instrText>
            </w:r>
            <w:r w:rsidR="00A95B7B">
              <w:rPr>
                <w:noProof/>
                <w:webHidden/>
              </w:rPr>
            </w:r>
            <w:r w:rsidR="00A95B7B">
              <w:rPr>
                <w:noProof/>
                <w:webHidden/>
              </w:rPr>
              <w:fldChar w:fldCharType="separate"/>
            </w:r>
            <w:r w:rsidR="00A95B7B">
              <w:rPr>
                <w:noProof/>
                <w:webHidden/>
              </w:rPr>
              <w:t>44</w:t>
            </w:r>
            <w:r w:rsidR="00A95B7B">
              <w:rPr>
                <w:noProof/>
                <w:webHidden/>
              </w:rPr>
              <w:fldChar w:fldCharType="end"/>
            </w:r>
          </w:hyperlink>
        </w:p>
        <w:p w14:paraId="450A3B03" w14:textId="79981074" w:rsidR="00A95B7B" w:rsidRDefault="00B50BE4">
          <w:pPr>
            <w:pStyle w:val="TOC1"/>
            <w:rPr>
              <w:noProof/>
            </w:rPr>
          </w:pPr>
          <w:hyperlink w:anchor="_Toc81228957" w:history="1">
            <w:r w:rsidR="00A95B7B" w:rsidRPr="009119A3">
              <w:rPr>
                <w:rStyle w:val="Hyperlink"/>
                <w:noProof/>
              </w:rPr>
              <w:t>Appendix A – Using SoapUI</w:t>
            </w:r>
            <w:r w:rsidR="00A95B7B">
              <w:rPr>
                <w:noProof/>
                <w:webHidden/>
              </w:rPr>
              <w:tab/>
            </w:r>
            <w:r w:rsidR="00A95B7B">
              <w:rPr>
                <w:noProof/>
                <w:webHidden/>
              </w:rPr>
              <w:fldChar w:fldCharType="begin"/>
            </w:r>
            <w:r w:rsidR="00A95B7B">
              <w:rPr>
                <w:noProof/>
                <w:webHidden/>
              </w:rPr>
              <w:instrText xml:space="preserve"> PAGEREF _Toc81228957 \h </w:instrText>
            </w:r>
            <w:r w:rsidR="00A95B7B">
              <w:rPr>
                <w:noProof/>
                <w:webHidden/>
              </w:rPr>
            </w:r>
            <w:r w:rsidR="00A95B7B">
              <w:rPr>
                <w:noProof/>
                <w:webHidden/>
              </w:rPr>
              <w:fldChar w:fldCharType="separate"/>
            </w:r>
            <w:r w:rsidR="00A95B7B">
              <w:rPr>
                <w:noProof/>
                <w:webHidden/>
              </w:rPr>
              <w:t>46</w:t>
            </w:r>
            <w:r w:rsidR="00A95B7B">
              <w:rPr>
                <w:noProof/>
                <w:webHidden/>
              </w:rPr>
              <w:fldChar w:fldCharType="end"/>
            </w:r>
          </w:hyperlink>
        </w:p>
        <w:p w14:paraId="3486B004" w14:textId="175EBF09" w:rsidR="00A95B7B" w:rsidRDefault="00B50BE4">
          <w:pPr>
            <w:pStyle w:val="TOC2"/>
            <w:tabs>
              <w:tab w:val="right" w:leader="dot" w:pos="10790"/>
            </w:tabs>
            <w:rPr>
              <w:noProof/>
            </w:rPr>
          </w:pPr>
          <w:hyperlink w:anchor="_Toc81228958" w:history="1">
            <w:r w:rsidR="00A95B7B" w:rsidRPr="009119A3">
              <w:rPr>
                <w:rStyle w:val="Hyperlink"/>
                <w:noProof/>
              </w:rPr>
              <w:t>Setup the WSDL</w:t>
            </w:r>
            <w:r w:rsidR="00A95B7B">
              <w:rPr>
                <w:noProof/>
                <w:webHidden/>
              </w:rPr>
              <w:tab/>
            </w:r>
            <w:r w:rsidR="00A95B7B">
              <w:rPr>
                <w:noProof/>
                <w:webHidden/>
              </w:rPr>
              <w:fldChar w:fldCharType="begin"/>
            </w:r>
            <w:r w:rsidR="00A95B7B">
              <w:rPr>
                <w:noProof/>
                <w:webHidden/>
              </w:rPr>
              <w:instrText xml:space="preserve"> PAGEREF _Toc81228958 \h </w:instrText>
            </w:r>
            <w:r w:rsidR="00A95B7B">
              <w:rPr>
                <w:noProof/>
                <w:webHidden/>
              </w:rPr>
            </w:r>
            <w:r w:rsidR="00A95B7B">
              <w:rPr>
                <w:noProof/>
                <w:webHidden/>
              </w:rPr>
              <w:fldChar w:fldCharType="separate"/>
            </w:r>
            <w:r w:rsidR="00A95B7B">
              <w:rPr>
                <w:noProof/>
                <w:webHidden/>
              </w:rPr>
              <w:t>46</w:t>
            </w:r>
            <w:r w:rsidR="00A95B7B">
              <w:rPr>
                <w:noProof/>
                <w:webHidden/>
              </w:rPr>
              <w:fldChar w:fldCharType="end"/>
            </w:r>
          </w:hyperlink>
        </w:p>
        <w:p w14:paraId="2E1B5FB2" w14:textId="1FD5B8A0" w:rsidR="00A95B7B" w:rsidRDefault="00B50BE4">
          <w:pPr>
            <w:pStyle w:val="TOC2"/>
            <w:tabs>
              <w:tab w:val="right" w:leader="dot" w:pos="10790"/>
            </w:tabs>
            <w:rPr>
              <w:noProof/>
            </w:rPr>
          </w:pPr>
          <w:hyperlink w:anchor="_Toc81228959" w:history="1">
            <w:r w:rsidR="00A95B7B" w:rsidRPr="009119A3">
              <w:rPr>
                <w:rStyle w:val="Hyperlink"/>
                <w:noProof/>
              </w:rPr>
              <w:t>Configure the Endpoints</w:t>
            </w:r>
            <w:r w:rsidR="00A95B7B">
              <w:rPr>
                <w:noProof/>
                <w:webHidden/>
              </w:rPr>
              <w:tab/>
            </w:r>
            <w:r w:rsidR="00A95B7B">
              <w:rPr>
                <w:noProof/>
                <w:webHidden/>
              </w:rPr>
              <w:fldChar w:fldCharType="begin"/>
            </w:r>
            <w:r w:rsidR="00A95B7B">
              <w:rPr>
                <w:noProof/>
                <w:webHidden/>
              </w:rPr>
              <w:instrText xml:space="preserve"> PAGEREF _Toc81228959 \h </w:instrText>
            </w:r>
            <w:r w:rsidR="00A95B7B">
              <w:rPr>
                <w:noProof/>
                <w:webHidden/>
              </w:rPr>
            </w:r>
            <w:r w:rsidR="00A95B7B">
              <w:rPr>
                <w:noProof/>
                <w:webHidden/>
              </w:rPr>
              <w:fldChar w:fldCharType="separate"/>
            </w:r>
            <w:r w:rsidR="00A95B7B">
              <w:rPr>
                <w:noProof/>
                <w:webHidden/>
              </w:rPr>
              <w:t>47</w:t>
            </w:r>
            <w:r w:rsidR="00A95B7B">
              <w:rPr>
                <w:noProof/>
                <w:webHidden/>
              </w:rPr>
              <w:fldChar w:fldCharType="end"/>
            </w:r>
          </w:hyperlink>
        </w:p>
        <w:p w14:paraId="6B330C20" w14:textId="53687CCE" w:rsidR="00A95B7B" w:rsidRDefault="00B50BE4">
          <w:pPr>
            <w:pStyle w:val="TOC2"/>
            <w:tabs>
              <w:tab w:val="right" w:leader="dot" w:pos="10790"/>
            </w:tabs>
            <w:rPr>
              <w:noProof/>
            </w:rPr>
          </w:pPr>
          <w:hyperlink w:anchor="_Toc81228960" w:history="1">
            <w:r w:rsidR="00A95B7B" w:rsidRPr="009119A3">
              <w:rPr>
                <w:rStyle w:val="Hyperlink"/>
                <w:noProof/>
              </w:rPr>
              <w:t>Setup WS-Security</w:t>
            </w:r>
            <w:r w:rsidR="00A95B7B">
              <w:rPr>
                <w:noProof/>
                <w:webHidden/>
              </w:rPr>
              <w:tab/>
            </w:r>
            <w:r w:rsidR="00A95B7B">
              <w:rPr>
                <w:noProof/>
                <w:webHidden/>
              </w:rPr>
              <w:fldChar w:fldCharType="begin"/>
            </w:r>
            <w:r w:rsidR="00A95B7B">
              <w:rPr>
                <w:noProof/>
                <w:webHidden/>
              </w:rPr>
              <w:instrText xml:space="preserve"> PAGEREF _Toc81228960 \h </w:instrText>
            </w:r>
            <w:r w:rsidR="00A95B7B">
              <w:rPr>
                <w:noProof/>
                <w:webHidden/>
              </w:rPr>
            </w:r>
            <w:r w:rsidR="00A95B7B">
              <w:rPr>
                <w:noProof/>
                <w:webHidden/>
              </w:rPr>
              <w:fldChar w:fldCharType="separate"/>
            </w:r>
            <w:r w:rsidR="00A95B7B">
              <w:rPr>
                <w:noProof/>
                <w:webHidden/>
              </w:rPr>
              <w:t>48</w:t>
            </w:r>
            <w:r w:rsidR="00A95B7B">
              <w:rPr>
                <w:noProof/>
                <w:webHidden/>
              </w:rPr>
              <w:fldChar w:fldCharType="end"/>
            </w:r>
          </w:hyperlink>
        </w:p>
        <w:p w14:paraId="20650703" w14:textId="61850604" w:rsidR="00A95B7B" w:rsidRDefault="00B50BE4">
          <w:pPr>
            <w:pStyle w:val="TOC2"/>
            <w:tabs>
              <w:tab w:val="right" w:leader="dot" w:pos="10790"/>
            </w:tabs>
            <w:rPr>
              <w:noProof/>
            </w:rPr>
          </w:pPr>
          <w:hyperlink w:anchor="_Toc81228961" w:history="1">
            <w:r w:rsidR="00A95B7B" w:rsidRPr="009119A3">
              <w:rPr>
                <w:rStyle w:val="Hyperlink"/>
                <w:noProof/>
              </w:rPr>
              <w:t>Instruct the Method to use WS-Security</w:t>
            </w:r>
            <w:r w:rsidR="00A95B7B">
              <w:rPr>
                <w:noProof/>
                <w:webHidden/>
              </w:rPr>
              <w:tab/>
            </w:r>
            <w:r w:rsidR="00A95B7B">
              <w:rPr>
                <w:noProof/>
                <w:webHidden/>
              </w:rPr>
              <w:fldChar w:fldCharType="begin"/>
            </w:r>
            <w:r w:rsidR="00A95B7B">
              <w:rPr>
                <w:noProof/>
                <w:webHidden/>
              </w:rPr>
              <w:instrText xml:space="preserve"> PAGEREF _Toc81228961 \h </w:instrText>
            </w:r>
            <w:r w:rsidR="00A95B7B">
              <w:rPr>
                <w:noProof/>
                <w:webHidden/>
              </w:rPr>
            </w:r>
            <w:r w:rsidR="00A95B7B">
              <w:rPr>
                <w:noProof/>
                <w:webHidden/>
              </w:rPr>
              <w:fldChar w:fldCharType="separate"/>
            </w:r>
            <w:r w:rsidR="00A95B7B">
              <w:rPr>
                <w:noProof/>
                <w:webHidden/>
              </w:rPr>
              <w:t>50</w:t>
            </w:r>
            <w:r w:rsidR="00A95B7B">
              <w:rPr>
                <w:noProof/>
                <w:webHidden/>
              </w:rPr>
              <w:fldChar w:fldCharType="end"/>
            </w:r>
          </w:hyperlink>
        </w:p>
        <w:p w14:paraId="5ECABA68" w14:textId="707C9558" w:rsidR="00A95B7B" w:rsidRDefault="00B50BE4">
          <w:pPr>
            <w:pStyle w:val="TOC2"/>
            <w:tabs>
              <w:tab w:val="right" w:leader="dot" w:pos="10790"/>
            </w:tabs>
            <w:rPr>
              <w:noProof/>
            </w:rPr>
          </w:pPr>
          <w:hyperlink w:anchor="_Toc81228962" w:history="1">
            <w:r w:rsidR="00A95B7B" w:rsidRPr="009119A3">
              <w:rPr>
                <w:rStyle w:val="Hyperlink"/>
                <w:noProof/>
              </w:rPr>
              <w:t>Execute the Method</w:t>
            </w:r>
            <w:r w:rsidR="00A95B7B">
              <w:rPr>
                <w:noProof/>
                <w:webHidden/>
              </w:rPr>
              <w:tab/>
            </w:r>
            <w:r w:rsidR="00A95B7B">
              <w:rPr>
                <w:noProof/>
                <w:webHidden/>
              </w:rPr>
              <w:fldChar w:fldCharType="begin"/>
            </w:r>
            <w:r w:rsidR="00A95B7B">
              <w:rPr>
                <w:noProof/>
                <w:webHidden/>
              </w:rPr>
              <w:instrText xml:space="preserve"> PAGEREF _Toc81228962 \h </w:instrText>
            </w:r>
            <w:r w:rsidR="00A95B7B">
              <w:rPr>
                <w:noProof/>
                <w:webHidden/>
              </w:rPr>
            </w:r>
            <w:r w:rsidR="00A95B7B">
              <w:rPr>
                <w:noProof/>
                <w:webHidden/>
              </w:rPr>
              <w:fldChar w:fldCharType="separate"/>
            </w:r>
            <w:r w:rsidR="00A95B7B">
              <w:rPr>
                <w:noProof/>
                <w:webHidden/>
              </w:rPr>
              <w:t>50</w:t>
            </w:r>
            <w:r w:rsidR="00A95B7B">
              <w:rPr>
                <w:noProof/>
                <w:webHidden/>
              </w:rPr>
              <w:fldChar w:fldCharType="end"/>
            </w:r>
          </w:hyperlink>
        </w:p>
        <w:p w14:paraId="225E0A17" w14:textId="71AA92CC" w:rsidR="00A95B7B" w:rsidRDefault="00B50BE4">
          <w:pPr>
            <w:pStyle w:val="TOC1"/>
            <w:rPr>
              <w:noProof/>
            </w:rPr>
          </w:pPr>
          <w:hyperlink w:anchor="_Toc81228963" w:history="1">
            <w:r w:rsidR="00A95B7B" w:rsidRPr="009119A3">
              <w:rPr>
                <w:rStyle w:val="Hyperlink"/>
                <w:noProof/>
              </w:rPr>
              <w:t>Appendix B – Using the WS Client</w:t>
            </w:r>
            <w:r w:rsidR="00A95B7B">
              <w:rPr>
                <w:noProof/>
                <w:webHidden/>
              </w:rPr>
              <w:tab/>
            </w:r>
            <w:r w:rsidR="00A95B7B">
              <w:rPr>
                <w:noProof/>
                <w:webHidden/>
              </w:rPr>
              <w:fldChar w:fldCharType="begin"/>
            </w:r>
            <w:r w:rsidR="00A95B7B">
              <w:rPr>
                <w:noProof/>
                <w:webHidden/>
              </w:rPr>
              <w:instrText xml:space="preserve"> PAGEREF _Toc81228963 \h </w:instrText>
            </w:r>
            <w:r w:rsidR="00A95B7B">
              <w:rPr>
                <w:noProof/>
                <w:webHidden/>
              </w:rPr>
            </w:r>
            <w:r w:rsidR="00A95B7B">
              <w:rPr>
                <w:noProof/>
                <w:webHidden/>
              </w:rPr>
              <w:fldChar w:fldCharType="separate"/>
            </w:r>
            <w:r w:rsidR="00A95B7B">
              <w:rPr>
                <w:noProof/>
                <w:webHidden/>
              </w:rPr>
              <w:t>52</w:t>
            </w:r>
            <w:r w:rsidR="00A95B7B">
              <w:rPr>
                <w:noProof/>
                <w:webHidden/>
              </w:rPr>
              <w:fldChar w:fldCharType="end"/>
            </w:r>
          </w:hyperlink>
        </w:p>
        <w:p w14:paraId="0CB5D3D3" w14:textId="5F38E0E2" w:rsidR="00A95B7B" w:rsidRDefault="00B50BE4">
          <w:pPr>
            <w:pStyle w:val="TOC2"/>
            <w:tabs>
              <w:tab w:val="right" w:leader="dot" w:pos="10790"/>
            </w:tabs>
            <w:rPr>
              <w:noProof/>
            </w:rPr>
          </w:pPr>
          <w:hyperlink w:anchor="_Toc81228964" w:history="1">
            <w:r w:rsidR="00A95B7B" w:rsidRPr="009119A3">
              <w:rPr>
                <w:rStyle w:val="Hyperlink"/>
                <w:noProof/>
              </w:rPr>
              <w:t>STEP 0 – Confirm User Name</w:t>
            </w:r>
            <w:r w:rsidR="00A95B7B">
              <w:rPr>
                <w:noProof/>
                <w:webHidden/>
              </w:rPr>
              <w:tab/>
            </w:r>
            <w:r w:rsidR="00A95B7B">
              <w:rPr>
                <w:noProof/>
                <w:webHidden/>
              </w:rPr>
              <w:fldChar w:fldCharType="begin"/>
            </w:r>
            <w:r w:rsidR="00A95B7B">
              <w:rPr>
                <w:noProof/>
                <w:webHidden/>
              </w:rPr>
              <w:instrText xml:space="preserve"> PAGEREF _Toc81228964 \h </w:instrText>
            </w:r>
            <w:r w:rsidR="00A95B7B">
              <w:rPr>
                <w:noProof/>
                <w:webHidden/>
              </w:rPr>
            </w:r>
            <w:r w:rsidR="00A95B7B">
              <w:rPr>
                <w:noProof/>
                <w:webHidden/>
              </w:rPr>
              <w:fldChar w:fldCharType="separate"/>
            </w:r>
            <w:r w:rsidR="00A95B7B">
              <w:rPr>
                <w:noProof/>
                <w:webHidden/>
              </w:rPr>
              <w:t>52</w:t>
            </w:r>
            <w:r w:rsidR="00A95B7B">
              <w:rPr>
                <w:noProof/>
                <w:webHidden/>
              </w:rPr>
              <w:fldChar w:fldCharType="end"/>
            </w:r>
          </w:hyperlink>
        </w:p>
        <w:p w14:paraId="368BF35C" w14:textId="09BD44ED" w:rsidR="00A95B7B" w:rsidRDefault="00B50BE4">
          <w:pPr>
            <w:pStyle w:val="TOC2"/>
            <w:tabs>
              <w:tab w:val="right" w:leader="dot" w:pos="10790"/>
            </w:tabs>
            <w:rPr>
              <w:noProof/>
            </w:rPr>
          </w:pPr>
          <w:hyperlink w:anchor="_Toc81228965" w:history="1">
            <w:r w:rsidR="00A95B7B" w:rsidRPr="009119A3">
              <w:rPr>
                <w:rStyle w:val="Hyperlink"/>
                <w:noProof/>
              </w:rPr>
              <w:t>STEP 1 – View Worklist Summary</w:t>
            </w:r>
            <w:r w:rsidR="00A95B7B">
              <w:rPr>
                <w:noProof/>
                <w:webHidden/>
              </w:rPr>
              <w:tab/>
            </w:r>
            <w:r w:rsidR="00A95B7B">
              <w:rPr>
                <w:noProof/>
                <w:webHidden/>
              </w:rPr>
              <w:fldChar w:fldCharType="begin"/>
            </w:r>
            <w:r w:rsidR="00A95B7B">
              <w:rPr>
                <w:noProof/>
                <w:webHidden/>
              </w:rPr>
              <w:instrText xml:space="preserve"> PAGEREF _Toc81228965 \h </w:instrText>
            </w:r>
            <w:r w:rsidR="00A95B7B">
              <w:rPr>
                <w:noProof/>
                <w:webHidden/>
              </w:rPr>
            </w:r>
            <w:r w:rsidR="00A95B7B">
              <w:rPr>
                <w:noProof/>
                <w:webHidden/>
              </w:rPr>
              <w:fldChar w:fldCharType="separate"/>
            </w:r>
            <w:r w:rsidR="00A95B7B">
              <w:rPr>
                <w:noProof/>
                <w:webHidden/>
              </w:rPr>
              <w:t>53</w:t>
            </w:r>
            <w:r w:rsidR="00A95B7B">
              <w:rPr>
                <w:noProof/>
                <w:webHidden/>
              </w:rPr>
              <w:fldChar w:fldCharType="end"/>
            </w:r>
          </w:hyperlink>
        </w:p>
        <w:p w14:paraId="3203E29F" w14:textId="633340AD" w:rsidR="00A95B7B" w:rsidRDefault="00B50BE4">
          <w:pPr>
            <w:pStyle w:val="TOC2"/>
            <w:tabs>
              <w:tab w:val="right" w:leader="dot" w:pos="10790"/>
            </w:tabs>
            <w:rPr>
              <w:noProof/>
            </w:rPr>
          </w:pPr>
          <w:hyperlink w:anchor="_Toc81228966" w:history="1">
            <w:r w:rsidR="00A95B7B" w:rsidRPr="009119A3">
              <w:rPr>
                <w:rStyle w:val="Hyperlink"/>
                <w:noProof/>
              </w:rPr>
              <w:t>STEP 2 – View Worklist Detail</w:t>
            </w:r>
            <w:r w:rsidR="00A95B7B">
              <w:rPr>
                <w:noProof/>
                <w:webHidden/>
              </w:rPr>
              <w:tab/>
            </w:r>
            <w:r w:rsidR="00A95B7B">
              <w:rPr>
                <w:noProof/>
                <w:webHidden/>
              </w:rPr>
              <w:fldChar w:fldCharType="begin"/>
            </w:r>
            <w:r w:rsidR="00A95B7B">
              <w:rPr>
                <w:noProof/>
                <w:webHidden/>
              </w:rPr>
              <w:instrText xml:space="preserve"> PAGEREF _Toc81228966 \h </w:instrText>
            </w:r>
            <w:r w:rsidR="00A95B7B">
              <w:rPr>
                <w:noProof/>
                <w:webHidden/>
              </w:rPr>
            </w:r>
            <w:r w:rsidR="00A95B7B">
              <w:rPr>
                <w:noProof/>
                <w:webHidden/>
              </w:rPr>
              <w:fldChar w:fldCharType="separate"/>
            </w:r>
            <w:r w:rsidR="00A95B7B">
              <w:rPr>
                <w:noProof/>
                <w:webHidden/>
              </w:rPr>
              <w:t>54</w:t>
            </w:r>
            <w:r w:rsidR="00A95B7B">
              <w:rPr>
                <w:noProof/>
                <w:webHidden/>
              </w:rPr>
              <w:fldChar w:fldCharType="end"/>
            </w:r>
          </w:hyperlink>
        </w:p>
        <w:p w14:paraId="5A19AB34" w14:textId="453980EF" w:rsidR="00A95B7B" w:rsidRDefault="00B50BE4">
          <w:pPr>
            <w:pStyle w:val="TOC2"/>
            <w:tabs>
              <w:tab w:val="right" w:leader="dot" w:pos="10790"/>
            </w:tabs>
            <w:rPr>
              <w:noProof/>
            </w:rPr>
          </w:pPr>
          <w:hyperlink w:anchor="_Toc81228967" w:history="1">
            <w:r w:rsidR="00A95B7B" w:rsidRPr="009119A3">
              <w:rPr>
                <w:rStyle w:val="Hyperlink"/>
                <w:noProof/>
              </w:rPr>
              <w:t>STEP 3 – View Applicant Record</w:t>
            </w:r>
            <w:r w:rsidR="00A95B7B">
              <w:rPr>
                <w:noProof/>
                <w:webHidden/>
              </w:rPr>
              <w:tab/>
            </w:r>
            <w:r w:rsidR="00A95B7B">
              <w:rPr>
                <w:noProof/>
                <w:webHidden/>
              </w:rPr>
              <w:fldChar w:fldCharType="begin"/>
            </w:r>
            <w:r w:rsidR="00A95B7B">
              <w:rPr>
                <w:noProof/>
                <w:webHidden/>
              </w:rPr>
              <w:instrText xml:space="preserve"> PAGEREF _Toc81228967 \h </w:instrText>
            </w:r>
            <w:r w:rsidR="00A95B7B">
              <w:rPr>
                <w:noProof/>
                <w:webHidden/>
              </w:rPr>
            </w:r>
            <w:r w:rsidR="00A95B7B">
              <w:rPr>
                <w:noProof/>
                <w:webHidden/>
              </w:rPr>
              <w:fldChar w:fldCharType="separate"/>
            </w:r>
            <w:r w:rsidR="00A95B7B">
              <w:rPr>
                <w:noProof/>
                <w:webHidden/>
              </w:rPr>
              <w:t>55</w:t>
            </w:r>
            <w:r w:rsidR="00A95B7B">
              <w:rPr>
                <w:noProof/>
                <w:webHidden/>
              </w:rPr>
              <w:fldChar w:fldCharType="end"/>
            </w:r>
          </w:hyperlink>
        </w:p>
        <w:p w14:paraId="25C9C1A2" w14:textId="7E1AB4AE" w:rsidR="00A95B7B" w:rsidRDefault="00B50BE4">
          <w:pPr>
            <w:pStyle w:val="TOC1"/>
            <w:rPr>
              <w:noProof/>
            </w:rPr>
          </w:pPr>
          <w:hyperlink w:anchor="_Toc81228968" w:history="1">
            <w:r w:rsidR="00A95B7B" w:rsidRPr="009119A3">
              <w:rPr>
                <w:rStyle w:val="Hyperlink"/>
                <w:noProof/>
              </w:rPr>
              <w:t>Appendix C – External References</w:t>
            </w:r>
            <w:r w:rsidR="00A95B7B">
              <w:rPr>
                <w:noProof/>
                <w:webHidden/>
              </w:rPr>
              <w:tab/>
            </w:r>
            <w:r w:rsidR="00A95B7B">
              <w:rPr>
                <w:noProof/>
                <w:webHidden/>
              </w:rPr>
              <w:fldChar w:fldCharType="begin"/>
            </w:r>
            <w:r w:rsidR="00A95B7B">
              <w:rPr>
                <w:noProof/>
                <w:webHidden/>
              </w:rPr>
              <w:instrText xml:space="preserve"> PAGEREF _Toc81228968 \h </w:instrText>
            </w:r>
            <w:r w:rsidR="00A95B7B">
              <w:rPr>
                <w:noProof/>
                <w:webHidden/>
              </w:rPr>
            </w:r>
            <w:r w:rsidR="00A95B7B">
              <w:rPr>
                <w:noProof/>
                <w:webHidden/>
              </w:rPr>
              <w:fldChar w:fldCharType="separate"/>
            </w:r>
            <w:r w:rsidR="00A95B7B">
              <w:rPr>
                <w:noProof/>
                <w:webHidden/>
              </w:rPr>
              <w:t>56</w:t>
            </w:r>
            <w:r w:rsidR="00A95B7B">
              <w:rPr>
                <w:noProof/>
                <w:webHidden/>
              </w:rPr>
              <w:fldChar w:fldCharType="end"/>
            </w:r>
          </w:hyperlink>
        </w:p>
        <w:p w14:paraId="4816323A" w14:textId="5C8F16F3" w:rsidR="00A95B7B" w:rsidRDefault="00B50BE4">
          <w:pPr>
            <w:pStyle w:val="TOC2"/>
            <w:tabs>
              <w:tab w:val="right" w:leader="dot" w:pos="10790"/>
            </w:tabs>
            <w:rPr>
              <w:noProof/>
            </w:rPr>
          </w:pPr>
          <w:hyperlink w:anchor="_Toc81228969" w:history="1">
            <w:r w:rsidR="00A95B7B" w:rsidRPr="009119A3">
              <w:rPr>
                <w:rStyle w:val="Hyperlink"/>
                <w:noProof/>
              </w:rPr>
              <w:t>Embedded Data</w:t>
            </w:r>
            <w:r w:rsidR="00A95B7B">
              <w:rPr>
                <w:noProof/>
                <w:webHidden/>
              </w:rPr>
              <w:tab/>
            </w:r>
            <w:r w:rsidR="00A95B7B">
              <w:rPr>
                <w:noProof/>
                <w:webHidden/>
              </w:rPr>
              <w:fldChar w:fldCharType="begin"/>
            </w:r>
            <w:r w:rsidR="00A95B7B">
              <w:rPr>
                <w:noProof/>
                <w:webHidden/>
              </w:rPr>
              <w:instrText xml:space="preserve"> PAGEREF _Toc81228969 \h </w:instrText>
            </w:r>
            <w:r w:rsidR="00A95B7B">
              <w:rPr>
                <w:noProof/>
                <w:webHidden/>
              </w:rPr>
            </w:r>
            <w:r w:rsidR="00A95B7B">
              <w:rPr>
                <w:noProof/>
                <w:webHidden/>
              </w:rPr>
              <w:fldChar w:fldCharType="separate"/>
            </w:r>
            <w:r w:rsidR="00A95B7B">
              <w:rPr>
                <w:noProof/>
                <w:webHidden/>
              </w:rPr>
              <w:t>56</w:t>
            </w:r>
            <w:r w:rsidR="00A95B7B">
              <w:rPr>
                <w:noProof/>
                <w:webHidden/>
              </w:rPr>
              <w:fldChar w:fldCharType="end"/>
            </w:r>
          </w:hyperlink>
        </w:p>
        <w:p w14:paraId="1691B4C3" w14:textId="42A6BD65" w:rsidR="00A95B7B" w:rsidRDefault="00B50BE4">
          <w:pPr>
            <w:pStyle w:val="TOC2"/>
            <w:tabs>
              <w:tab w:val="right" w:leader="dot" w:pos="10790"/>
            </w:tabs>
            <w:rPr>
              <w:noProof/>
            </w:rPr>
          </w:pPr>
          <w:hyperlink w:anchor="_Toc81228970" w:history="1">
            <w:r w:rsidR="00A95B7B" w:rsidRPr="009119A3">
              <w:rPr>
                <w:rStyle w:val="Hyperlink"/>
                <w:noProof/>
              </w:rPr>
              <w:t>External Resources for Rendering</w:t>
            </w:r>
            <w:r w:rsidR="00A95B7B">
              <w:rPr>
                <w:noProof/>
                <w:webHidden/>
              </w:rPr>
              <w:tab/>
            </w:r>
            <w:r w:rsidR="00A95B7B">
              <w:rPr>
                <w:noProof/>
                <w:webHidden/>
              </w:rPr>
              <w:fldChar w:fldCharType="begin"/>
            </w:r>
            <w:r w:rsidR="00A95B7B">
              <w:rPr>
                <w:noProof/>
                <w:webHidden/>
              </w:rPr>
              <w:instrText xml:space="preserve"> PAGEREF _Toc81228970 \h </w:instrText>
            </w:r>
            <w:r w:rsidR="00A95B7B">
              <w:rPr>
                <w:noProof/>
                <w:webHidden/>
              </w:rPr>
            </w:r>
            <w:r w:rsidR="00A95B7B">
              <w:rPr>
                <w:noProof/>
                <w:webHidden/>
              </w:rPr>
              <w:fldChar w:fldCharType="separate"/>
            </w:r>
            <w:r w:rsidR="00A95B7B">
              <w:rPr>
                <w:noProof/>
                <w:webHidden/>
              </w:rPr>
              <w:t>56</w:t>
            </w:r>
            <w:r w:rsidR="00A95B7B">
              <w:rPr>
                <w:noProof/>
                <w:webHidden/>
              </w:rPr>
              <w:fldChar w:fldCharType="end"/>
            </w:r>
          </w:hyperlink>
        </w:p>
        <w:p w14:paraId="5BD0D0CF" w14:textId="6ED06093" w:rsidR="006F2101" w:rsidRDefault="006F2101" w:rsidP="00A647CA">
          <w:pPr>
            <w:rPr>
              <w:b/>
              <w:bCs/>
              <w:noProof/>
            </w:rPr>
          </w:pPr>
          <w:r>
            <w:rPr>
              <w:b/>
              <w:bCs/>
              <w:noProof/>
            </w:rPr>
            <w:fldChar w:fldCharType="end"/>
          </w:r>
        </w:p>
      </w:sdtContent>
    </w:sdt>
    <w:p w14:paraId="79D9B6DE" w14:textId="66A3AB56" w:rsidR="00B66AAF" w:rsidRPr="00B66AAF" w:rsidRDefault="00B66AAF" w:rsidP="00B66AAF">
      <w:pPr>
        <w:pStyle w:val="Heading1"/>
      </w:pPr>
      <w:bookmarkStart w:id="0" w:name="_Toc81228880"/>
      <w:r>
        <w:lastRenderedPageBreak/>
        <w:t>FACT Clearinghouse Overview</w:t>
      </w:r>
      <w:bookmarkEnd w:id="0"/>
    </w:p>
    <w:p w14:paraId="1E03979E" w14:textId="0ADC3DAD" w:rsidR="00B66AAF" w:rsidRDefault="00B66AAF" w:rsidP="00B653D2">
      <w:pPr>
        <w:pStyle w:val="Heading2"/>
      </w:pPr>
      <w:bookmarkStart w:id="1" w:name="_Toc81228881"/>
      <w:r>
        <w:t>Common Workflows</w:t>
      </w:r>
      <w:bookmarkEnd w:id="1"/>
    </w:p>
    <w:p w14:paraId="102F29D7" w14:textId="0631295F" w:rsidR="00F91099" w:rsidRPr="00F91099" w:rsidRDefault="00F91099" w:rsidP="00F91099">
      <w:r>
        <w:t xml:space="preserve">All applicants are added to the FACT Clearinghouse by going through the FAST service on behalf of an agency. This is the process that allows the applicants fingerprints to be retained by TxDPS. If the </w:t>
      </w:r>
      <w:proofErr w:type="gramStart"/>
      <w:r>
        <w:t>applicant</w:t>
      </w:r>
      <w:proofErr w:type="gramEnd"/>
      <w:r>
        <w:t xml:space="preserve"> you are interested in already exists in the FACT Clearinghouse (because the applicant was printed by another Agency) your agency may simply subscribe to the applicant’s record.</w:t>
      </w:r>
    </w:p>
    <w:p w14:paraId="3E36CEF2" w14:textId="0E902B44" w:rsidR="00B66AAF" w:rsidRDefault="00B66AAF" w:rsidP="0005719A">
      <w:pPr>
        <w:pStyle w:val="Heading3"/>
      </w:pPr>
      <w:bookmarkStart w:id="2" w:name="_Toc81228882"/>
      <w:r>
        <w:t>New Applicant Gets Fingerprinted</w:t>
      </w:r>
      <w:r w:rsidR="00F91099">
        <w:t xml:space="preserve"> via FAST</w:t>
      </w:r>
      <w:bookmarkEnd w:id="2"/>
    </w:p>
    <w:p w14:paraId="0C1DA148" w14:textId="6916DF88" w:rsidR="00B66AAF" w:rsidRDefault="00B66AAF" w:rsidP="0005719A">
      <w:r w:rsidRPr="0005719A">
        <w:rPr>
          <w:noProof/>
        </w:rPr>
        <w:drawing>
          <wp:inline distT="0" distB="0" distL="0" distR="0" wp14:anchorId="4E3FBC88" wp14:editId="0BF03902">
            <wp:extent cx="6986016" cy="859536"/>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986016" cy="859536"/>
                    </a:xfrm>
                    <a:prstGeom prst="rect">
                      <a:avLst/>
                    </a:prstGeom>
                    <a:noFill/>
                    <a:ln>
                      <a:noFill/>
                    </a:ln>
                  </pic:spPr>
                </pic:pic>
              </a:graphicData>
            </a:graphic>
          </wp:inline>
        </w:drawing>
      </w:r>
    </w:p>
    <w:p w14:paraId="4805AE27" w14:textId="77777777" w:rsidR="00664D0C" w:rsidRDefault="00664D0C" w:rsidP="00664D0C">
      <w:pPr>
        <w:pStyle w:val="Heading3"/>
      </w:pPr>
      <w:bookmarkStart w:id="3" w:name="_Toc81228883"/>
      <w:r>
        <w:t>Agency Subscribes to an Applicant</w:t>
      </w:r>
      <w:bookmarkEnd w:id="3"/>
    </w:p>
    <w:p w14:paraId="1CF6F0B3" w14:textId="77777777" w:rsidR="00664D0C" w:rsidRPr="00EE235F" w:rsidRDefault="00664D0C" w:rsidP="00664D0C">
      <w:r>
        <w:t xml:space="preserve">If an applicant already exists in the FACT Clearinghouse because the applicant was printed by another agency, your agency may review and subscribe to the applicant’s record without sending the applicant through the FAST </w:t>
      </w:r>
      <w:proofErr w:type="gramStart"/>
      <w:r>
        <w:t>Service.*</w:t>
      </w:r>
      <w:proofErr w:type="gramEnd"/>
    </w:p>
    <w:p w14:paraId="487CD765" w14:textId="77777777" w:rsidR="00664D0C" w:rsidRPr="0005719A" w:rsidRDefault="00664D0C" w:rsidP="00664D0C">
      <w:pPr>
        <w:jc w:val="center"/>
      </w:pPr>
      <w:r w:rsidRPr="0005719A">
        <w:rPr>
          <w:noProof/>
        </w:rPr>
        <w:drawing>
          <wp:inline distT="0" distB="0" distL="0" distR="0" wp14:anchorId="1C7BAB2A" wp14:editId="4F621D22">
            <wp:extent cx="4736592" cy="859536"/>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36592" cy="859536"/>
                    </a:xfrm>
                    <a:prstGeom prst="rect">
                      <a:avLst/>
                    </a:prstGeom>
                    <a:noFill/>
                    <a:ln>
                      <a:noFill/>
                    </a:ln>
                  </pic:spPr>
                </pic:pic>
              </a:graphicData>
            </a:graphic>
          </wp:inline>
        </w:drawing>
      </w:r>
    </w:p>
    <w:p w14:paraId="0DF36CF1" w14:textId="2C15B94F" w:rsidR="00B66AAF" w:rsidRDefault="00F91099" w:rsidP="0005719A">
      <w:pPr>
        <w:pStyle w:val="Heading3"/>
      </w:pPr>
      <w:bookmarkStart w:id="4" w:name="_Toc81228884"/>
      <w:r>
        <w:t xml:space="preserve">A </w:t>
      </w:r>
      <w:r w:rsidR="00B66AAF">
        <w:t>Subscribed Applicant Has New Qualifying Event</w:t>
      </w:r>
      <w:bookmarkEnd w:id="4"/>
    </w:p>
    <w:p w14:paraId="01570C56" w14:textId="1D8661E5" w:rsidR="00EE235F" w:rsidRPr="00EE235F" w:rsidRDefault="00EE235F" w:rsidP="00EE235F">
      <w:r>
        <w:t>Agencies that are subscribed to an applicant will receive notification of new qualifying events. This notification tells the Agency to review the updated Applicant Record.</w:t>
      </w:r>
    </w:p>
    <w:p w14:paraId="616A8D44" w14:textId="2F2A3095" w:rsidR="00B66AAF" w:rsidRDefault="00B66AAF" w:rsidP="00A60AD9">
      <w:pPr>
        <w:jc w:val="center"/>
      </w:pPr>
      <w:r w:rsidRPr="0005719A">
        <w:rPr>
          <w:noProof/>
        </w:rPr>
        <w:drawing>
          <wp:inline distT="0" distB="0" distL="0" distR="0" wp14:anchorId="68655316" wp14:editId="19C7B8A7">
            <wp:extent cx="5861304" cy="859536"/>
            <wp:effectExtent l="0" t="0" r="63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61304" cy="859536"/>
                    </a:xfrm>
                    <a:prstGeom prst="rect">
                      <a:avLst/>
                    </a:prstGeom>
                    <a:noFill/>
                    <a:ln>
                      <a:noFill/>
                    </a:ln>
                  </pic:spPr>
                </pic:pic>
              </a:graphicData>
            </a:graphic>
          </wp:inline>
        </w:drawing>
      </w:r>
    </w:p>
    <w:p w14:paraId="2B68C36E" w14:textId="77777777" w:rsidR="007E0FBA" w:rsidRDefault="007E0FBA" w:rsidP="00A8557B">
      <w:pPr>
        <w:rPr>
          <w:rFonts w:eastAsiaTheme="minorHAnsi"/>
        </w:rPr>
      </w:pPr>
    </w:p>
    <w:p w14:paraId="1EB7F914" w14:textId="77777777" w:rsidR="00DE0FD4" w:rsidRDefault="00DE0FD4">
      <w:pPr>
        <w:rPr>
          <w:rFonts w:asciiTheme="majorHAnsi" w:eastAsiaTheme="minorHAnsi" w:hAnsiTheme="majorHAnsi" w:cstheme="majorBidi"/>
          <w:color w:val="2E74B5" w:themeColor="accent1" w:themeShade="BF"/>
          <w:sz w:val="28"/>
          <w:szCs w:val="28"/>
        </w:rPr>
      </w:pPr>
      <w:r>
        <w:rPr>
          <w:rFonts w:eastAsiaTheme="minorHAnsi"/>
        </w:rPr>
        <w:br w:type="page"/>
      </w:r>
    </w:p>
    <w:p w14:paraId="2EEE1C61" w14:textId="06EE698F" w:rsidR="00DE0FD4" w:rsidRDefault="00DE0FD4" w:rsidP="00DE0FD4">
      <w:pPr>
        <w:pStyle w:val="Heading2"/>
        <w:rPr>
          <w:rFonts w:eastAsiaTheme="minorHAnsi"/>
        </w:rPr>
      </w:pPr>
      <w:bookmarkStart w:id="5" w:name="_Toc81228885"/>
      <w:r>
        <w:rPr>
          <w:rFonts w:eastAsiaTheme="minorHAnsi"/>
        </w:rPr>
        <w:lastRenderedPageBreak/>
        <w:t>Common Design Patterns</w:t>
      </w:r>
      <w:bookmarkEnd w:id="5"/>
    </w:p>
    <w:p w14:paraId="03544B60" w14:textId="2AF5E942" w:rsidR="00DE0FD4" w:rsidRPr="00DE0FD4" w:rsidRDefault="00DE0FD4" w:rsidP="00DE0FD4">
      <w:r>
        <w:rPr>
          <w:rFonts w:eastAsiaTheme="minorHAnsi"/>
        </w:rPr>
        <w:t xml:space="preserve">Storing of Criminal History Information (CHI) has certain hardware, </w:t>
      </w:r>
      <w:proofErr w:type="gramStart"/>
      <w:r>
        <w:rPr>
          <w:rFonts w:eastAsiaTheme="minorHAnsi"/>
        </w:rPr>
        <w:t>network</w:t>
      </w:r>
      <w:proofErr w:type="gramEnd"/>
      <w:r>
        <w:rPr>
          <w:rFonts w:eastAsiaTheme="minorHAnsi"/>
        </w:rPr>
        <w:t xml:space="preserve"> and policy requirement (See CJIS Security Policy for details). This is one of the biggest influences on how an Agency decides on integrating with the FACT Clearinghouse. </w:t>
      </w:r>
    </w:p>
    <w:p w14:paraId="0D8DB52E" w14:textId="235F4D14" w:rsidR="00DE0FD4" w:rsidRDefault="00DE0FD4" w:rsidP="00DE0FD4">
      <w:pPr>
        <w:pStyle w:val="Heading3"/>
        <w:rPr>
          <w:rFonts w:eastAsiaTheme="minorHAnsi"/>
        </w:rPr>
      </w:pPr>
      <w:bookmarkStart w:id="6" w:name="_Toc81228886"/>
      <w:r>
        <w:rPr>
          <w:rFonts w:eastAsiaTheme="minorHAnsi"/>
        </w:rPr>
        <w:t>OPTION 1: Web-Only Access</w:t>
      </w:r>
      <w:bookmarkEnd w:id="6"/>
    </w:p>
    <w:p w14:paraId="1A1CAC0B" w14:textId="547B6EAE" w:rsidR="00DE0FD4" w:rsidRPr="00DE0FD4" w:rsidRDefault="00DE0FD4" w:rsidP="00DE0FD4">
      <w:r>
        <w:t>The simplest (and most obvious) option is to only use the FACT Clearinghouse website and manually process applicants. This requires no development resources (time or abilities) and means all CHI is stored on DPS Servers.</w:t>
      </w:r>
    </w:p>
    <w:p w14:paraId="17153DE5" w14:textId="5A5B997C" w:rsidR="00DE0FD4" w:rsidRDefault="00DE0FD4" w:rsidP="00DE0FD4">
      <w:pPr>
        <w:pStyle w:val="Heading3"/>
        <w:rPr>
          <w:rFonts w:eastAsiaTheme="minorHAnsi"/>
        </w:rPr>
      </w:pPr>
      <w:bookmarkStart w:id="7" w:name="_Toc81228887"/>
      <w:r>
        <w:rPr>
          <w:rFonts w:eastAsiaTheme="minorHAnsi"/>
        </w:rPr>
        <w:t>OPTION 2: Local Storage of CHI</w:t>
      </w:r>
      <w:bookmarkEnd w:id="7"/>
    </w:p>
    <w:p w14:paraId="37AB3D57" w14:textId="6D64825B" w:rsidR="00DE0FD4" w:rsidRDefault="00DE0FD4" w:rsidP="00DE0FD4">
      <w:pPr>
        <w:rPr>
          <w:rFonts w:eastAsiaTheme="minorHAnsi"/>
        </w:rPr>
      </w:pPr>
      <w:r>
        <w:rPr>
          <w:rFonts w:eastAsiaTheme="minorHAnsi"/>
        </w:rPr>
        <w:t xml:space="preserve">Agencies that wish to fully integrate the FACT Clearinghouse with their applicant processing software store the CHI on a local network/hardware. This allows the CHI to be fully integrated into the </w:t>
      </w:r>
      <w:proofErr w:type="gramStart"/>
      <w:r>
        <w:rPr>
          <w:rFonts w:eastAsiaTheme="minorHAnsi"/>
        </w:rPr>
        <w:t>agencies</w:t>
      </w:r>
      <w:proofErr w:type="gramEnd"/>
      <w:r>
        <w:rPr>
          <w:rFonts w:eastAsiaTheme="minorHAnsi"/>
        </w:rPr>
        <w:t xml:space="preserve"> application, including parsing and formatting the data.</w:t>
      </w:r>
    </w:p>
    <w:p w14:paraId="43E9BFBD" w14:textId="4672E246" w:rsidR="00DE0FD4" w:rsidRDefault="00DE0FD4" w:rsidP="00DE0FD4">
      <w:pPr>
        <w:pStyle w:val="Heading3"/>
        <w:rPr>
          <w:rFonts w:eastAsiaTheme="minorHAnsi"/>
        </w:rPr>
      </w:pPr>
      <w:bookmarkStart w:id="8" w:name="_Toc81228888"/>
      <w:r>
        <w:rPr>
          <w:rFonts w:eastAsiaTheme="minorHAnsi"/>
        </w:rPr>
        <w:t>OPTION 3: Hybrid Solution</w:t>
      </w:r>
      <w:bookmarkEnd w:id="8"/>
    </w:p>
    <w:p w14:paraId="405F6E6C" w14:textId="5CDD2838" w:rsidR="00DE0FD4" w:rsidRDefault="00DE0FD4" w:rsidP="00DE0FD4">
      <w:pPr>
        <w:rPr>
          <w:rFonts w:eastAsiaTheme="minorHAnsi"/>
        </w:rPr>
      </w:pPr>
      <w:r>
        <w:rPr>
          <w:rFonts w:eastAsiaTheme="minorHAnsi"/>
        </w:rPr>
        <w:t xml:space="preserve">Some agencies have decided they would automate the processing of applicants with no arrest information (aka “NO HIT” applicants) by pulling these applicants data via the FACT Clearinghouse Web Service. This is done by only requesting certain Worklists. Rejected Applicants can also be processed in this way. For Applicants that have arrest information (A HIT in either the Texas CCH, </w:t>
      </w:r>
      <w:proofErr w:type="gramStart"/>
      <w:r>
        <w:rPr>
          <w:rFonts w:eastAsiaTheme="minorHAnsi"/>
        </w:rPr>
        <w:t>FBI</w:t>
      </w:r>
      <w:proofErr w:type="gramEnd"/>
      <w:r>
        <w:rPr>
          <w:rFonts w:eastAsiaTheme="minorHAnsi"/>
        </w:rPr>
        <w:t xml:space="preserve"> or Texas Sex Offender) agents of the agency can process these applicants manually online via the FACT Clearinghouse Website.</w:t>
      </w:r>
    </w:p>
    <w:p w14:paraId="34F23C76" w14:textId="360D4F62" w:rsidR="007E0FBA" w:rsidRDefault="007E0FBA" w:rsidP="00DE0FD4">
      <w:pPr>
        <w:rPr>
          <w:rFonts w:eastAsiaTheme="minorHAnsi"/>
        </w:rPr>
      </w:pPr>
      <w:r>
        <w:rPr>
          <w:rFonts w:eastAsiaTheme="minorHAnsi"/>
        </w:rPr>
        <w:br w:type="page"/>
      </w:r>
    </w:p>
    <w:p w14:paraId="48606E44" w14:textId="0D142E93" w:rsidR="00B50D47" w:rsidRDefault="00B50D47" w:rsidP="00B50D47">
      <w:pPr>
        <w:pStyle w:val="Heading1"/>
        <w:rPr>
          <w:rFonts w:eastAsiaTheme="minorHAnsi"/>
        </w:rPr>
      </w:pPr>
      <w:bookmarkStart w:id="9" w:name="_Toc81228889"/>
      <w:r>
        <w:rPr>
          <w:rFonts w:eastAsiaTheme="minorHAnsi"/>
        </w:rPr>
        <w:lastRenderedPageBreak/>
        <w:t>FACT Clearinghouse Diagram</w:t>
      </w:r>
      <w:bookmarkEnd w:id="9"/>
    </w:p>
    <w:p w14:paraId="2235ED0F" w14:textId="79507672" w:rsidR="000C4EBD" w:rsidRPr="00A647CA" w:rsidRDefault="000C4EBD" w:rsidP="00A647CA">
      <w:r>
        <w:t>The following shows how the various entities and data sources interact for new applicants (Green), creation of subscriptions (Blue) and notifications of new Qualifying Events (Red).</w:t>
      </w:r>
    </w:p>
    <w:p w14:paraId="36730CFB" w14:textId="40F37A9D" w:rsidR="00B50D47" w:rsidRDefault="00D478D4" w:rsidP="00B50D47">
      <w:pPr>
        <w:rPr>
          <w:rFonts w:eastAsiaTheme="minorHAnsi"/>
          <w:highlight w:val="white"/>
        </w:rPr>
      </w:pPr>
      <w:r w:rsidRPr="00D478D4">
        <w:rPr>
          <w:noProof/>
          <w:highlight w:val="white"/>
        </w:rPr>
        <w:drawing>
          <wp:inline distT="0" distB="0" distL="0" distR="0" wp14:anchorId="4481F11B" wp14:editId="57D5E1A9">
            <wp:extent cx="6858000" cy="4815802"/>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815802"/>
                    </a:xfrm>
                    <a:prstGeom prst="rect">
                      <a:avLst/>
                    </a:prstGeom>
                    <a:noFill/>
                    <a:ln>
                      <a:noFill/>
                    </a:ln>
                  </pic:spPr>
                </pic:pic>
              </a:graphicData>
            </a:graphic>
          </wp:inline>
        </w:drawing>
      </w:r>
    </w:p>
    <w:p w14:paraId="3822F91E" w14:textId="77777777" w:rsidR="00890190" w:rsidRDefault="00890190" w:rsidP="00890190">
      <w:pPr>
        <w:pStyle w:val="Heading1"/>
        <w:rPr>
          <w:rFonts w:eastAsiaTheme="minorHAnsi"/>
          <w:highlight w:val="white"/>
        </w:rPr>
      </w:pPr>
      <w:bookmarkStart w:id="10" w:name="_Toc81228890"/>
      <w:r>
        <w:rPr>
          <w:rFonts w:eastAsiaTheme="minorHAnsi"/>
          <w:highlight w:val="white"/>
        </w:rPr>
        <w:lastRenderedPageBreak/>
        <w:t>Web Service Interface</w:t>
      </w:r>
      <w:bookmarkEnd w:id="10"/>
    </w:p>
    <w:p w14:paraId="30BBCDBD" w14:textId="620B3105" w:rsidR="00890190" w:rsidRDefault="00890190" w:rsidP="00890190">
      <w:pPr>
        <w:pStyle w:val="Heading2"/>
        <w:rPr>
          <w:highlight w:val="white"/>
        </w:rPr>
      </w:pPr>
      <w:bookmarkStart w:id="11" w:name="_Toc81228891"/>
      <w:r>
        <w:rPr>
          <w:highlight w:val="white"/>
        </w:rPr>
        <w:t xml:space="preserve">Credentials and </w:t>
      </w:r>
      <w:r w:rsidR="00441D9E">
        <w:rPr>
          <w:highlight w:val="white"/>
        </w:rPr>
        <w:t>O</w:t>
      </w:r>
      <w:r>
        <w:rPr>
          <w:highlight w:val="white"/>
        </w:rPr>
        <w:t>ther Prerequisites</w:t>
      </w:r>
      <w:bookmarkEnd w:id="11"/>
    </w:p>
    <w:p w14:paraId="2FD09D55" w14:textId="77777777" w:rsidR="00890190" w:rsidRDefault="00890190" w:rsidP="00890190">
      <w:pPr>
        <w:rPr>
          <w:highlight w:val="white"/>
        </w:rPr>
      </w:pPr>
      <w:r>
        <w:rPr>
          <w:highlight w:val="white"/>
        </w:rPr>
        <w:t xml:space="preserve">To access the Texas FACT Clearinghouse Web </w:t>
      </w:r>
      <w:proofErr w:type="gramStart"/>
      <w:r>
        <w:rPr>
          <w:highlight w:val="white"/>
        </w:rPr>
        <w:t>Service</w:t>
      </w:r>
      <w:proofErr w:type="gramEnd"/>
      <w:r>
        <w:rPr>
          <w:highlight w:val="white"/>
        </w:rPr>
        <w:t xml:space="preserve"> you must have a User Name &amp; Password for the TxDPS Crime Records Secure Website. Staging and Production environments share credentials. The process for creating an account can be found at the website. </w:t>
      </w:r>
    </w:p>
    <w:p w14:paraId="71309F44" w14:textId="77777777" w:rsidR="00890190" w:rsidRDefault="00890190" w:rsidP="00890190">
      <w:pPr>
        <w:rPr>
          <w:highlight w:val="white"/>
        </w:rPr>
      </w:pPr>
      <w:r>
        <w:rPr>
          <w:highlight w:val="white"/>
        </w:rPr>
        <w:t xml:space="preserve">The FACT Clearinghouse Web Service is WS-I compliant and conforms </w:t>
      </w:r>
      <w:r>
        <w:t xml:space="preserve">to </w:t>
      </w:r>
      <w:r w:rsidRPr="00D31712">
        <w:t>the WS-I Basic Profile 1.1</w:t>
      </w:r>
      <w:r>
        <w:t xml:space="preserve">; </w:t>
      </w:r>
      <w:r>
        <w:rPr>
          <w:highlight w:val="white"/>
        </w:rPr>
        <w:t xml:space="preserve">the client application must also </w:t>
      </w:r>
      <w:r w:rsidRPr="00DF154F">
        <w:rPr>
          <w:highlight w:val="white"/>
        </w:rPr>
        <w:t>meet this requirement. The client application must also support encryption over transport (SSL) and message level credentials</w:t>
      </w:r>
      <w:r>
        <w:rPr>
          <w:highlight w:val="white"/>
        </w:rPr>
        <w:t xml:space="preserve">. </w:t>
      </w:r>
    </w:p>
    <w:p w14:paraId="715AE84A" w14:textId="77777777" w:rsidR="00890190" w:rsidRDefault="00890190" w:rsidP="00890190">
      <w:pPr>
        <w:pStyle w:val="IntenseQuote"/>
        <w:rPr>
          <w:highlight w:val="white"/>
        </w:rPr>
      </w:pPr>
      <w:r>
        <w:t xml:space="preserve">TIP: Calling the method </w:t>
      </w:r>
      <w:proofErr w:type="spellStart"/>
      <w:proofErr w:type="gramStart"/>
      <w:r>
        <w:t>ValidateCredentials</w:t>
      </w:r>
      <w:proofErr w:type="spellEnd"/>
      <w:r>
        <w:t>(</w:t>
      </w:r>
      <w:proofErr w:type="gramEnd"/>
      <w:r>
        <w:t>) gives a simple way to confirm a client application is able to successfully pass credentials to the service.</w:t>
      </w:r>
    </w:p>
    <w:p w14:paraId="478E5100" w14:textId="77777777" w:rsidR="00890190" w:rsidRPr="00BA13CF" w:rsidRDefault="00890190" w:rsidP="00890190">
      <w:pPr>
        <w:rPr>
          <w:rStyle w:val="Hyperlink"/>
          <w:color w:val="auto"/>
          <w:highlight w:val="white"/>
          <w:u w:val="none"/>
        </w:rPr>
      </w:pPr>
      <w:r>
        <w:rPr>
          <w:highlight w:val="white"/>
        </w:rPr>
        <w:t>A sample client with C# source code is available upon request and can function as the basis of an Agency’s client application.</w:t>
      </w:r>
    </w:p>
    <w:p w14:paraId="39C6390E" w14:textId="77777777" w:rsidR="00890190" w:rsidRPr="006A1EFE" w:rsidRDefault="00890190" w:rsidP="00890190">
      <w:pPr>
        <w:pStyle w:val="IntenseQuote"/>
        <w:rPr>
          <w:rFonts w:eastAsia="Times New Roman"/>
        </w:rPr>
      </w:pPr>
      <w:r>
        <w:rPr>
          <w:rFonts w:eastAsia="Times New Roman"/>
        </w:rPr>
        <w:t>TIP: If using the Microsoft .NET Framework, be sure to add the service as WCF “Service Reference”</w:t>
      </w:r>
    </w:p>
    <w:p w14:paraId="7BECB5FB" w14:textId="77777777" w:rsidR="00E2149A" w:rsidRDefault="00E2149A" w:rsidP="00E2149A">
      <w:pPr>
        <w:pStyle w:val="Heading2"/>
      </w:pPr>
      <w:bookmarkStart w:id="12" w:name="_Toc81228892"/>
      <w:r w:rsidRPr="00E2149A">
        <w:t>Environment</w:t>
      </w:r>
      <w:r>
        <w:t>s</w:t>
      </w:r>
      <w:bookmarkEnd w:id="12"/>
    </w:p>
    <w:p w14:paraId="430E5518" w14:textId="3AA29EF4" w:rsidR="00E2149A" w:rsidRPr="00E2149A" w:rsidRDefault="00E2149A" w:rsidP="00E2149A">
      <w:pPr>
        <w:pStyle w:val="Heading3"/>
        <w:rPr>
          <w:rStyle w:val="Hyperlink"/>
          <w:color w:val="1F4E79" w:themeColor="accent1" w:themeShade="80"/>
          <w:u w:val="none"/>
        </w:rPr>
      </w:pPr>
      <w:bookmarkStart w:id="13" w:name="_Toc81228893"/>
      <w:r w:rsidRPr="00E2149A">
        <w:rPr>
          <w:rStyle w:val="Hyperlink"/>
          <w:color w:val="1F4E79" w:themeColor="accent1" w:themeShade="80"/>
          <w:u w:val="none"/>
        </w:rPr>
        <w:t xml:space="preserve">Staging </w:t>
      </w:r>
      <w:r w:rsidRPr="00E2149A">
        <w:t>Environment</w:t>
      </w:r>
      <w:bookmarkEnd w:id="13"/>
      <w:r w:rsidRPr="00E2149A">
        <w:rPr>
          <w:rStyle w:val="Hyperlink"/>
          <w:color w:val="1F4E79" w:themeColor="accent1" w:themeShade="80"/>
          <w:u w:val="none"/>
        </w:rPr>
        <w:t xml:space="preserve"> </w:t>
      </w:r>
      <w:ins w:id="14" w:author="Robert Paulsen" w:date="2021-11-10T12:23:00Z">
        <w:r w:rsidR="00A937E3">
          <w:rPr>
            <w:rStyle w:val="Hyperlink"/>
            <w:color w:val="1F4E79" w:themeColor="accent1" w:themeShade="80"/>
            <w:u w:val="none"/>
          </w:rPr>
          <w:t xml:space="preserve">(Obsolete Version) </w:t>
        </w:r>
      </w:ins>
    </w:p>
    <w:p w14:paraId="2DAAA220" w14:textId="1699D224" w:rsidR="00A937E3" w:rsidRPr="003A19E3" w:rsidRDefault="00A937E3" w:rsidP="00A937E3">
      <w:pPr>
        <w:rPr>
          <w:ins w:id="15" w:author="Robert Paulsen" w:date="2021-11-10T12:22:00Z"/>
          <w:rFonts w:eastAsia="Times New Roman" w:cs="Times New Roman"/>
          <w:color w:val="0563C1" w:themeColor="hyperlink"/>
          <w:szCs w:val="24"/>
          <w:u w:val="single"/>
        </w:rPr>
      </w:pPr>
      <w:ins w:id="16" w:author="Robert Paulsen" w:date="2021-11-10T12:22:00Z">
        <w:r w:rsidRPr="003A19E3">
          <w:rPr>
            <w:rFonts w:eastAsia="Times New Roman" w:cs="Times New Roman"/>
            <w:color w:val="0563C1" w:themeColor="hyperlink"/>
            <w:szCs w:val="24"/>
            <w:u w:val="single"/>
          </w:rPr>
          <w:t>https://securesite.dps.texas.gov/ClearinghouseStaging/ApplicantService.svc?singleWsdl</w:t>
        </w:r>
      </w:ins>
    </w:p>
    <w:p w14:paraId="4989A31D" w14:textId="2E3B098F" w:rsidR="00A937E3" w:rsidRPr="00E2149A" w:rsidRDefault="00A937E3" w:rsidP="00A937E3">
      <w:pPr>
        <w:pStyle w:val="Heading3"/>
        <w:rPr>
          <w:ins w:id="17" w:author="Robert Paulsen" w:date="2021-11-10T12:23:00Z"/>
          <w:rStyle w:val="Hyperlink"/>
          <w:color w:val="1F4E79" w:themeColor="accent1" w:themeShade="80"/>
          <w:u w:val="none"/>
        </w:rPr>
      </w:pPr>
      <w:ins w:id="18" w:author="Robert Paulsen" w:date="2021-11-10T12:23:00Z">
        <w:r w:rsidRPr="00E2149A">
          <w:rPr>
            <w:rStyle w:val="Hyperlink"/>
            <w:color w:val="1F4E79" w:themeColor="accent1" w:themeShade="80"/>
            <w:u w:val="none"/>
          </w:rPr>
          <w:t xml:space="preserve">Staging </w:t>
        </w:r>
        <w:r w:rsidRPr="00E2149A">
          <w:t>Environment</w:t>
        </w:r>
        <w:r w:rsidRPr="00E2149A">
          <w:rPr>
            <w:rStyle w:val="Hyperlink"/>
            <w:color w:val="1F4E79" w:themeColor="accent1" w:themeShade="80"/>
            <w:u w:val="none"/>
          </w:rPr>
          <w:t xml:space="preserve"> </w:t>
        </w:r>
        <w:r w:rsidR="002C2C83">
          <w:rPr>
            <w:rStyle w:val="Hyperlink"/>
            <w:color w:val="1F4E79" w:themeColor="accent1" w:themeShade="80"/>
            <w:u w:val="none"/>
          </w:rPr>
          <w:t>(Current)</w:t>
        </w:r>
      </w:ins>
    </w:p>
    <w:p w14:paraId="177A3AF0" w14:textId="75018D6F" w:rsidR="006E3A18" w:rsidRPr="003A19E3" w:rsidRDefault="006E3A18" w:rsidP="00E2149A">
      <w:pPr>
        <w:rPr>
          <w:rFonts w:eastAsia="Times New Roman" w:cs="Times New Roman"/>
          <w:color w:val="0563C1" w:themeColor="hyperlink"/>
          <w:szCs w:val="24"/>
          <w:u w:val="single"/>
        </w:rPr>
      </w:pPr>
      <w:r w:rsidRPr="003A19E3">
        <w:rPr>
          <w:rFonts w:eastAsia="Times New Roman" w:cs="Times New Roman"/>
          <w:color w:val="0563C1" w:themeColor="hyperlink"/>
          <w:szCs w:val="24"/>
          <w:u w:val="single"/>
        </w:rPr>
        <w:t>https://securesite.dps.texas.gov/ClearinghouseStaging</w:t>
      </w:r>
      <w:ins w:id="19" w:author="Robert Paulsen" w:date="2021-11-10T12:23:00Z">
        <w:r w:rsidR="00A937E3">
          <w:rPr>
            <w:rFonts w:eastAsia="Times New Roman" w:cs="Times New Roman"/>
            <w:color w:val="0563C1" w:themeColor="hyperlink"/>
            <w:szCs w:val="24"/>
            <w:u w:val="single"/>
          </w:rPr>
          <w:t>2</w:t>
        </w:r>
      </w:ins>
      <w:r w:rsidRPr="003A19E3">
        <w:rPr>
          <w:rFonts w:eastAsia="Times New Roman" w:cs="Times New Roman"/>
          <w:color w:val="0563C1" w:themeColor="hyperlink"/>
          <w:szCs w:val="24"/>
          <w:u w:val="single"/>
        </w:rPr>
        <w:t>/ApplicantService.svc?singleWsdl</w:t>
      </w:r>
    </w:p>
    <w:p w14:paraId="08905509" w14:textId="77777777" w:rsidR="00E2149A" w:rsidRPr="00BA13CF" w:rsidRDefault="00E2149A" w:rsidP="00E2149A">
      <w:pPr>
        <w:pStyle w:val="ListParagraph"/>
        <w:numPr>
          <w:ilvl w:val="0"/>
          <w:numId w:val="14"/>
        </w:numPr>
      </w:pPr>
      <w:r w:rsidRPr="00BA13CF">
        <w:t>WSDL – This is the same as the latest production WSDL.</w:t>
      </w:r>
    </w:p>
    <w:p w14:paraId="241AFC49" w14:textId="77777777" w:rsidR="00E2149A" w:rsidRPr="00BA13CF" w:rsidRDefault="00E2149A" w:rsidP="00E2149A">
      <w:pPr>
        <w:pStyle w:val="ListParagraph"/>
        <w:numPr>
          <w:ilvl w:val="0"/>
          <w:numId w:val="14"/>
        </w:numPr>
      </w:pPr>
      <w:r w:rsidRPr="00BA13CF">
        <w:t>CREDENTIALS – This uses the same credentials as the production environment.</w:t>
      </w:r>
    </w:p>
    <w:p w14:paraId="3A4D30F8" w14:textId="77777777" w:rsidR="00E2149A" w:rsidRPr="00BA13CF" w:rsidRDefault="00E2149A" w:rsidP="00E2149A">
      <w:pPr>
        <w:pStyle w:val="ListParagraph"/>
        <w:numPr>
          <w:ilvl w:val="0"/>
          <w:numId w:val="14"/>
        </w:numPr>
      </w:pPr>
      <w:r w:rsidRPr="00BA13CF">
        <w:t>DATA – This data is live and matches what is in production.</w:t>
      </w:r>
    </w:p>
    <w:p w14:paraId="3E5C79A1" w14:textId="77777777" w:rsidR="00E2149A" w:rsidRPr="00BA13CF" w:rsidRDefault="00E2149A" w:rsidP="00E2149A">
      <w:pPr>
        <w:pStyle w:val="ListParagraph"/>
        <w:numPr>
          <w:ilvl w:val="0"/>
          <w:numId w:val="14"/>
        </w:numPr>
      </w:pPr>
      <w:r w:rsidRPr="00BA13CF">
        <w:t>NOTE – Methods that modify data (like closing an applicant) can be called but have no effect on the data.</w:t>
      </w:r>
    </w:p>
    <w:p w14:paraId="7CB2DFAA" w14:textId="77777777" w:rsidR="00E2149A" w:rsidRPr="00BA13CF" w:rsidRDefault="00E2149A" w:rsidP="00E2149A">
      <w:pPr>
        <w:pStyle w:val="ListParagraph"/>
        <w:numPr>
          <w:ilvl w:val="0"/>
          <w:numId w:val="14"/>
        </w:numPr>
      </w:pPr>
      <w:r w:rsidRPr="00BA13CF">
        <w:t>NOTE – Agencies are not charged for accessing this data.</w:t>
      </w:r>
    </w:p>
    <w:p w14:paraId="753B7637" w14:textId="77777777" w:rsidR="00E2149A" w:rsidRDefault="00E2149A" w:rsidP="00E2149A">
      <w:pPr>
        <w:pStyle w:val="Heading3"/>
        <w:rPr>
          <w:rFonts w:eastAsia="Times New Roman"/>
        </w:rPr>
      </w:pPr>
      <w:bookmarkStart w:id="20" w:name="_Toc81228894"/>
      <w:r>
        <w:rPr>
          <w:rFonts w:eastAsia="Times New Roman"/>
        </w:rPr>
        <w:t xml:space="preserve">Production </w:t>
      </w:r>
      <w:r>
        <w:t>Environment</w:t>
      </w:r>
      <w:bookmarkEnd w:id="20"/>
    </w:p>
    <w:p w14:paraId="053306C2" w14:textId="1B4313B3" w:rsidR="00E2149A" w:rsidRDefault="00B50BE4" w:rsidP="00E2149A">
      <w:pPr>
        <w:rPr>
          <w:rStyle w:val="Hyperlink"/>
        </w:rPr>
      </w:pPr>
      <w:hyperlink r:id="rId16" w:history="1">
        <w:r w:rsidR="009A4EFF" w:rsidRPr="00611ECB">
          <w:rPr>
            <w:rStyle w:val="Hyperlink"/>
          </w:rPr>
          <w:t>https://crimerecords.dps.texas.gov/SecureSite/ClearinghouseWs/1/ApplicantService.svc?singleWsdl</w:t>
        </w:r>
      </w:hyperlink>
    </w:p>
    <w:p w14:paraId="32355331" w14:textId="41BECC98" w:rsidR="009A4EFF" w:rsidRPr="004D3F12" w:rsidRDefault="009A4EFF" w:rsidP="009A4EFF">
      <w:pPr>
        <w:rPr>
          <w:rFonts w:eastAsia="Times New Roman"/>
        </w:rPr>
      </w:pPr>
      <w:r w:rsidRPr="00B26F43">
        <w:rPr>
          <w:rStyle w:val="Hyperlink"/>
        </w:rPr>
        <w:t>https://crimerecords.dps.texas.gov/SecureSite/ClearinghouseWs/</w:t>
      </w:r>
      <w:r>
        <w:rPr>
          <w:rStyle w:val="Hyperlink"/>
        </w:rPr>
        <w:t>2</w:t>
      </w:r>
      <w:r w:rsidRPr="00B26F43">
        <w:rPr>
          <w:rStyle w:val="Hyperlink"/>
        </w:rPr>
        <w:t>/ApplicantService.svc?singleWsdl</w:t>
      </w:r>
    </w:p>
    <w:p w14:paraId="66D9D8E0" w14:textId="77777777" w:rsidR="009A4EFF" w:rsidRPr="004D3F12" w:rsidRDefault="009A4EFF" w:rsidP="00E2149A">
      <w:pPr>
        <w:rPr>
          <w:rFonts w:eastAsia="Times New Roman"/>
        </w:rPr>
      </w:pPr>
    </w:p>
    <w:p w14:paraId="04878F94" w14:textId="3D5828EB" w:rsidR="00890190" w:rsidRDefault="00E2149A" w:rsidP="00890190">
      <w:pPr>
        <w:pStyle w:val="Heading2"/>
        <w:rPr>
          <w:rFonts w:eastAsia="Times New Roman"/>
        </w:rPr>
      </w:pPr>
      <w:bookmarkStart w:id="21" w:name="_Toc81228895"/>
      <w:r>
        <w:t>TLS 1.</w:t>
      </w:r>
      <w:r w:rsidR="00101952">
        <w:t>2</w:t>
      </w:r>
      <w:r>
        <w:t xml:space="preserve"> </w:t>
      </w:r>
      <w:r>
        <w:rPr>
          <w:rFonts w:eastAsia="Times New Roman"/>
        </w:rPr>
        <w:t>Requirement</w:t>
      </w:r>
      <w:bookmarkEnd w:id="21"/>
    </w:p>
    <w:p w14:paraId="5D8F10E1" w14:textId="35634334" w:rsidR="0040742B" w:rsidRDefault="0040742B" w:rsidP="0040742B">
      <w:r>
        <w:t xml:space="preserve">NOTE: All </w:t>
      </w:r>
      <w:r w:rsidR="00F426C2">
        <w:t xml:space="preserve">applications </w:t>
      </w:r>
      <w:r>
        <w:t>require the use of TL</w:t>
      </w:r>
      <w:r w:rsidR="00F426C2">
        <w:t xml:space="preserve">S </w:t>
      </w:r>
      <w:r>
        <w:t>1.2. This can be done:</w:t>
      </w:r>
    </w:p>
    <w:p w14:paraId="1D27F80E" w14:textId="3C15FE6D" w:rsidR="0040742B" w:rsidRDefault="00E2149A" w:rsidP="0040742B">
      <w:pPr>
        <w:pStyle w:val="Heading3"/>
      </w:pPr>
      <w:bookmarkStart w:id="22" w:name="_Toc81228896"/>
      <w:r>
        <w:t>TLS 1.</w:t>
      </w:r>
      <w:r w:rsidR="00101952">
        <w:t>2</w:t>
      </w:r>
      <w:r>
        <w:t xml:space="preserve"> in </w:t>
      </w:r>
      <w:r w:rsidR="0040742B">
        <w:t>Windows/.NET</w:t>
      </w:r>
      <w:bookmarkEnd w:id="22"/>
    </w:p>
    <w:p w14:paraId="26C81AD1" w14:textId="4E7F624D" w:rsidR="0040742B" w:rsidRPr="0040742B" w:rsidRDefault="0040742B" w:rsidP="0040742B">
      <w:r w:rsidRPr="0040742B">
        <w:t>HKEY_LOCAL_MACHINE\SOFTWARE\Microsoft\.</w:t>
      </w:r>
      <w:proofErr w:type="spellStart"/>
      <w:r w:rsidRPr="0040742B">
        <w:t>NETFramework</w:t>
      </w:r>
      <w:proofErr w:type="spellEnd"/>
      <w:r w:rsidRPr="0040742B">
        <w:t xml:space="preserve">\v4.0.30319: </w:t>
      </w:r>
      <w:proofErr w:type="spellStart"/>
      <w:r w:rsidRPr="0040742B">
        <w:t>SchUseStrongCrypto</w:t>
      </w:r>
      <w:proofErr w:type="spellEnd"/>
      <w:r w:rsidRPr="0040742B">
        <w:t xml:space="preserve"> to DWORD 1</w:t>
      </w:r>
    </w:p>
    <w:p w14:paraId="07EAF63F" w14:textId="32CE81F3" w:rsidR="0040742B" w:rsidRDefault="00E2149A" w:rsidP="0040742B">
      <w:pPr>
        <w:pStyle w:val="Heading3"/>
      </w:pPr>
      <w:bookmarkStart w:id="23" w:name="_Toc81228897"/>
      <w:r>
        <w:lastRenderedPageBreak/>
        <w:t>TLS 1.</w:t>
      </w:r>
      <w:r w:rsidR="00101952">
        <w:t>2</w:t>
      </w:r>
      <w:r>
        <w:t xml:space="preserve"> in </w:t>
      </w:r>
      <w:r w:rsidR="0040742B">
        <w:t>Java</w:t>
      </w:r>
      <w:bookmarkEnd w:id="23"/>
    </w:p>
    <w:p w14:paraId="1C6FD9B5" w14:textId="375C25C3" w:rsidR="0040742B" w:rsidRPr="0040742B" w:rsidRDefault="0040742B" w:rsidP="0040742B">
      <w:pPr>
        <w:ind w:firstLine="720"/>
      </w:pPr>
      <w:r w:rsidRPr="0040742B">
        <w:t xml:space="preserve">add this to the </w:t>
      </w:r>
      <w:r w:rsidR="00F426C2">
        <w:t>J</w:t>
      </w:r>
      <w:r w:rsidRPr="0040742B">
        <w:t>ava command line:  -</w:t>
      </w:r>
      <w:proofErr w:type="spellStart"/>
      <w:r w:rsidRPr="0040742B">
        <w:t>Dhttps.protocols</w:t>
      </w:r>
      <w:proofErr w:type="spellEnd"/>
      <w:r w:rsidRPr="0040742B">
        <w:t>=TLSv1.2</w:t>
      </w:r>
    </w:p>
    <w:p w14:paraId="3F3FDE55" w14:textId="57DCCC3A" w:rsidR="00E2149A" w:rsidRDefault="00E2149A">
      <w:pPr>
        <w:rPr>
          <w:rStyle w:val="Hyperlink"/>
          <w:rFonts w:asciiTheme="majorHAnsi" w:eastAsiaTheme="majorEastAsia" w:hAnsiTheme="majorHAnsi" w:cstheme="majorBidi"/>
          <w:color w:val="2E74B5" w:themeColor="accent1" w:themeShade="BF"/>
          <w:sz w:val="28"/>
          <w:szCs w:val="28"/>
          <w:u w:val="none"/>
        </w:rPr>
      </w:pPr>
    </w:p>
    <w:p w14:paraId="3EC73284" w14:textId="3FC9E415" w:rsidR="00E2149A" w:rsidRDefault="00E2149A" w:rsidP="00E2149A">
      <w:pPr>
        <w:pStyle w:val="Heading2"/>
        <w:rPr>
          <w:rStyle w:val="Hyperlink"/>
          <w:color w:val="2E74B5" w:themeColor="accent1" w:themeShade="BF"/>
          <w:u w:val="none"/>
        </w:rPr>
      </w:pPr>
      <w:bookmarkStart w:id="24" w:name="_Toc81228898"/>
      <w:r w:rsidRPr="00E2149A">
        <w:rPr>
          <w:rStyle w:val="Hyperlink"/>
          <w:color w:val="2E74B5" w:themeColor="accent1" w:themeShade="BF"/>
          <w:u w:val="none"/>
        </w:rPr>
        <w:t>Trusted Store</w:t>
      </w:r>
      <w:r>
        <w:rPr>
          <w:rStyle w:val="Hyperlink"/>
          <w:color w:val="2E74B5" w:themeColor="accent1" w:themeShade="BF"/>
          <w:u w:val="none"/>
        </w:rPr>
        <w:t xml:space="preserve"> – Java</w:t>
      </w:r>
      <w:bookmarkEnd w:id="24"/>
    </w:p>
    <w:p w14:paraId="7AE9CBCA" w14:textId="2F6F2FF5" w:rsidR="00E2149A" w:rsidRDefault="00E2149A" w:rsidP="00E2149A">
      <w:r>
        <w:t xml:space="preserve">Java clients often require the SSL Certificate for the service to be added to the local trusted store. </w:t>
      </w:r>
    </w:p>
    <w:p w14:paraId="14A842BA" w14:textId="515DE253" w:rsidR="00E2149A" w:rsidRDefault="00E2149A" w:rsidP="007B634B">
      <w:r>
        <w:t>Start by opening Chrome and navigating to this URL:</w:t>
      </w:r>
    </w:p>
    <w:p w14:paraId="2EEF45F6" w14:textId="6ABD29B1" w:rsidR="00E2149A" w:rsidRDefault="00B50BE4" w:rsidP="00E2149A">
      <w:hyperlink r:id="rId17" w:history="1">
        <w:r w:rsidR="005D4E50" w:rsidRPr="005D4E50">
          <w:rPr>
            <w:rStyle w:val="Hyperlink"/>
          </w:rPr>
          <w:t>https://crimerecords.dps.texas.gov/SecureSite/ClearinghouseWs/</w:t>
        </w:r>
        <w:r w:rsidR="005D4E50" w:rsidRPr="00611ECB">
          <w:rPr>
            <w:rStyle w:val="Hyperlink"/>
          </w:rPr>
          <w:t>2/ApplicantService.svc?singleWsdl</w:t>
        </w:r>
      </w:hyperlink>
    </w:p>
    <w:p w14:paraId="5702B799" w14:textId="110BD107" w:rsidR="00E2149A" w:rsidRDefault="00E2149A" w:rsidP="007B634B">
      <w:pPr>
        <w:pStyle w:val="Heading3"/>
      </w:pPr>
      <w:bookmarkStart w:id="25" w:name="_Toc81228899"/>
      <w:r>
        <w:t>Export the certificate (See Screenshot):</w:t>
      </w:r>
      <w:bookmarkEnd w:id="25"/>
    </w:p>
    <w:p w14:paraId="24D9D8C4" w14:textId="77777777" w:rsidR="00E2149A" w:rsidRPr="007B634B" w:rsidRDefault="00E2149A" w:rsidP="007B634B">
      <w:pPr>
        <w:pStyle w:val="ListParagraph"/>
        <w:numPr>
          <w:ilvl w:val="0"/>
          <w:numId w:val="38"/>
        </w:numPr>
      </w:pPr>
      <w:r w:rsidRPr="007B634B">
        <w:t>Click on Secure</w:t>
      </w:r>
    </w:p>
    <w:p w14:paraId="545DA2CE" w14:textId="77777777" w:rsidR="00E2149A" w:rsidRPr="007B634B" w:rsidRDefault="00E2149A" w:rsidP="007B634B">
      <w:pPr>
        <w:pStyle w:val="ListParagraph"/>
        <w:numPr>
          <w:ilvl w:val="0"/>
          <w:numId w:val="38"/>
        </w:numPr>
      </w:pPr>
      <w:r w:rsidRPr="007B634B">
        <w:t>Click “Valid” under certificate</w:t>
      </w:r>
    </w:p>
    <w:p w14:paraId="273B9D3E" w14:textId="77777777" w:rsidR="00E2149A" w:rsidRPr="007B634B" w:rsidRDefault="00E2149A" w:rsidP="007B634B">
      <w:pPr>
        <w:pStyle w:val="ListParagraph"/>
        <w:numPr>
          <w:ilvl w:val="0"/>
          <w:numId w:val="38"/>
        </w:numPr>
      </w:pPr>
      <w:r w:rsidRPr="007B634B">
        <w:t>Click “Copy to file”</w:t>
      </w:r>
    </w:p>
    <w:p w14:paraId="350C1649" w14:textId="77777777" w:rsidR="00E2149A" w:rsidRPr="007B634B" w:rsidRDefault="00E2149A" w:rsidP="007B634B">
      <w:pPr>
        <w:pStyle w:val="ListParagraph"/>
        <w:numPr>
          <w:ilvl w:val="0"/>
          <w:numId w:val="38"/>
        </w:numPr>
      </w:pPr>
      <w:r w:rsidRPr="007B634B">
        <w:t>Choose DER or BASE64 (you may need to try both)</w:t>
      </w:r>
    </w:p>
    <w:p w14:paraId="768D6D91" w14:textId="18A785FD" w:rsidR="00E2149A" w:rsidRPr="007B634B" w:rsidRDefault="00E2149A" w:rsidP="007B634B">
      <w:pPr>
        <w:pStyle w:val="ListParagraph"/>
        <w:numPr>
          <w:ilvl w:val="0"/>
          <w:numId w:val="38"/>
        </w:numPr>
      </w:pPr>
      <w:r w:rsidRPr="007B634B">
        <w:t>Complete the Wizard.</w:t>
      </w:r>
    </w:p>
    <w:p w14:paraId="2AB147F7" w14:textId="77777777" w:rsidR="00E2149A" w:rsidRDefault="00E2149A" w:rsidP="007B634B">
      <w:pPr>
        <w:pStyle w:val="Heading3"/>
      </w:pPr>
      <w:bookmarkStart w:id="26" w:name="_Toc81228900"/>
      <w:r>
        <w:t>Import the Certificate into the Java Cert Store:</w:t>
      </w:r>
      <w:bookmarkEnd w:id="26"/>
    </w:p>
    <w:p w14:paraId="421FC0EB" w14:textId="77777777" w:rsidR="00E2149A" w:rsidRDefault="00E2149A" w:rsidP="00E2149A">
      <w:proofErr w:type="spellStart"/>
      <w:r>
        <w:t>keytool</w:t>
      </w:r>
      <w:proofErr w:type="spellEnd"/>
      <w:r>
        <w:t xml:space="preserve"> -</w:t>
      </w:r>
      <w:proofErr w:type="spellStart"/>
      <w:r>
        <w:t>importcert</w:t>
      </w:r>
      <w:proofErr w:type="spellEnd"/>
      <w:r>
        <w:t xml:space="preserve"> -file certificate.cer -keystore </w:t>
      </w:r>
      <w:proofErr w:type="spellStart"/>
      <w:r>
        <w:t>keystore.jks</w:t>
      </w:r>
      <w:proofErr w:type="spellEnd"/>
      <w:r>
        <w:t xml:space="preserve"> -alias "Alias"</w:t>
      </w:r>
    </w:p>
    <w:p w14:paraId="3A994C76" w14:textId="77777777" w:rsidR="00E2149A" w:rsidRDefault="00E2149A" w:rsidP="00E2149A">
      <w:r>
        <w:t>(You may need to change some of the parameters)</w:t>
      </w:r>
    </w:p>
    <w:p w14:paraId="1D926269" w14:textId="77777777" w:rsidR="00E2149A" w:rsidRDefault="00E2149A" w:rsidP="00E2149A"/>
    <w:p w14:paraId="13D616BC" w14:textId="1DAE3DFF" w:rsidR="00E2149A" w:rsidRDefault="00E2149A" w:rsidP="00E2149A">
      <w:r>
        <w:rPr>
          <w:noProof/>
        </w:rPr>
        <w:drawing>
          <wp:inline distT="0" distB="0" distL="0" distR="0" wp14:anchorId="773A5A54" wp14:editId="610FBC0C">
            <wp:extent cx="6593354" cy="3276600"/>
            <wp:effectExtent l="0" t="0" r="0" b="0"/>
            <wp:docPr id="1" name="Picture 1" descr="cid:image001.png@01D3AB08.776E6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png@01D3AB08.776E6D1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6604892" cy="3282334"/>
                    </a:xfrm>
                    <a:prstGeom prst="rect">
                      <a:avLst/>
                    </a:prstGeom>
                    <a:noFill/>
                    <a:ln>
                      <a:noFill/>
                    </a:ln>
                  </pic:spPr>
                </pic:pic>
              </a:graphicData>
            </a:graphic>
          </wp:inline>
        </w:drawing>
      </w:r>
    </w:p>
    <w:p w14:paraId="50F6A0FA" w14:textId="1167790B" w:rsidR="006F3D6D" w:rsidRPr="00136D7A" w:rsidRDefault="006F3D6D" w:rsidP="00B653D2">
      <w:pPr>
        <w:pStyle w:val="Heading1"/>
        <w:rPr>
          <w:rFonts w:eastAsia="Times New Roman"/>
        </w:rPr>
      </w:pPr>
      <w:bookmarkStart w:id="27" w:name="_Toc81228901"/>
      <w:r w:rsidRPr="00136D7A">
        <w:rPr>
          <w:rFonts w:eastAsia="Times New Roman"/>
        </w:rPr>
        <w:lastRenderedPageBreak/>
        <w:t>Worklists</w:t>
      </w:r>
      <w:bookmarkEnd w:id="27"/>
    </w:p>
    <w:p w14:paraId="208A82F2" w14:textId="30284639" w:rsidR="006F3D6D" w:rsidRPr="00136D7A" w:rsidRDefault="004765DB" w:rsidP="006F3D6D">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 </w:t>
      </w:r>
      <w:r w:rsidR="00132CCC">
        <w:rPr>
          <w:rFonts w:ascii="Times New Roman" w:eastAsia="Times New Roman" w:hAnsi="Times New Roman" w:cs="Times New Roman"/>
          <w:sz w:val="24"/>
          <w:szCs w:val="24"/>
        </w:rPr>
        <w:t>Work</w:t>
      </w:r>
      <w:r w:rsidR="006F3D6D" w:rsidRPr="00136D7A">
        <w:rPr>
          <w:rFonts w:ascii="Times New Roman" w:eastAsia="Times New Roman" w:hAnsi="Times New Roman" w:cs="Times New Roman"/>
          <w:sz w:val="24"/>
          <w:szCs w:val="24"/>
        </w:rPr>
        <w:t xml:space="preserve">list </w:t>
      </w:r>
      <w:r>
        <w:rPr>
          <w:rFonts w:ascii="Times New Roman" w:eastAsia="Times New Roman" w:hAnsi="Times New Roman" w:cs="Times New Roman"/>
          <w:sz w:val="24"/>
          <w:szCs w:val="24"/>
        </w:rPr>
        <w:t xml:space="preserve">contains </w:t>
      </w:r>
      <w:r w:rsidR="006F3D6D" w:rsidRPr="00136D7A">
        <w:rPr>
          <w:rFonts w:ascii="Times New Roman" w:eastAsia="Times New Roman" w:hAnsi="Times New Roman" w:cs="Times New Roman"/>
          <w:sz w:val="24"/>
          <w:szCs w:val="24"/>
        </w:rPr>
        <w:t xml:space="preserve">applicants of a specific </w:t>
      </w:r>
      <w:r>
        <w:rPr>
          <w:rFonts w:ascii="Times New Roman" w:eastAsia="Times New Roman" w:hAnsi="Times New Roman" w:cs="Times New Roman"/>
          <w:sz w:val="24"/>
          <w:szCs w:val="24"/>
        </w:rPr>
        <w:t xml:space="preserve">description </w:t>
      </w:r>
      <w:r w:rsidR="006F3D6D" w:rsidRPr="00136D7A">
        <w:rPr>
          <w:rFonts w:ascii="Times New Roman" w:eastAsia="Times New Roman" w:hAnsi="Times New Roman" w:cs="Times New Roman"/>
          <w:sz w:val="24"/>
          <w:szCs w:val="24"/>
        </w:rPr>
        <w:t>that are flagged as “Open”. Once an applicant has been returned to the calling application, it is flagged as “Closed” and will not be returned the next time the work list is requested.</w:t>
      </w:r>
      <w:r w:rsidR="001E1F67">
        <w:rPr>
          <w:rFonts w:ascii="Times New Roman" w:eastAsia="Times New Roman" w:hAnsi="Times New Roman" w:cs="Times New Roman"/>
          <w:sz w:val="24"/>
          <w:szCs w:val="24"/>
        </w:rPr>
        <w:t xml:space="preserve"> The applicant will also not be returned in any</w:t>
      </w:r>
      <w:r w:rsidR="0026263D">
        <w:rPr>
          <w:rFonts w:ascii="Times New Roman" w:eastAsia="Times New Roman" w:hAnsi="Times New Roman" w:cs="Times New Roman"/>
          <w:sz w:val="24"/>
          <w:szCs w:val="24"/>
        </w:rPr>
        <w:t xml:space="preserve"> other</w:t>
      </w:r>
      <w:r w:rsidR="001E1F67">
        <w:rPr>
          <w:rFonts w:ascii="Times New Roman" w:eastAsia="Times New Roman" w:hAnsi="Times New Roman" w:cs="Times New Roman"/>
          <w:sz w:val="24"/>
          <w:szCs w:val="24"/>
        </w:rPr>
        <w:t xml:space="preserve"> Worklists since that applicant is now closed.</w:t>
      </w:r>
    </w:p>
    <w:p w14:paraId="7CCE3582" w14:textId="77777777" w:rsidR="006F3D6D" w:rsidRPr="00136D7A" w:rsidRDefault="006F3D6D" w:rsidP="006F3D6D">
      <w:pPr>
        <w:spacing w:after="0" w:line="240" w:lineRule="auto"/>
        <w:rPr>
          <w:rFonts w:ascii="Times New Roman" w:eastAsia="Times New Roman" w:hAnsi="Times New Roman" w:cs="Times New Roman"/>
          <w:sz w:val="24"/>
          <w:szCs w:val="24"/>
        </w:rPr>
      </w:pPr>
    </w:p>
    <w:p w14:paraId="0DE7B3E4" w14:textId="39013841" w:rsidR="006F3D6D" w:rsidRPr="00136D7A" w:rsidRDefault="006F3D6D" w:rsidP="00DC36C6">
      <w:pPr>
        <w:numPr>
          <w:ilvl w:val="0"/>
          <w:numId w:val="2"/>
        </w:numPr>
        <w:spacing w:after="0" w:line="360" w:lineRule="auto"/>
        <w:contextualSpacing/>
        <w:rPr>
          <w:rFonts w:ascii="Times New Roman" w:eastAsia="Times New Roman" w:hAnsi="Times New Roman" w:cs="Times New Roman"/>
          <w:sz w:val="24"/>
          <w:szCs w:val="24"/>
        </w:rPr>
      </w:pPr>
      <w:r w:rsidRPr="001C29F3">
        <w:rPr>
          <w:rFonts w:ascii="Times New Roman" w:eastAsia="Times New Roman" w:hAnsi="Times New Roman" w:cs="Times New Roman"/>
          <w:sz w:val="24"/>
          <w:szCs w:val="24"/>
          <w:u w:val="single"/>
        </w:rPr>
        <w:t>New Applicant Submission</w:t>
      </w:r>
      <w:r w:rsidRPr="00136D7A">
        <w:rPr>
          <w:rFonts w:ascii="Times New Roman" w:eastAsia="Times New Roman" w:hAnsi="Times New Roman" w:cs="Times New Roman"/>
          <w:sz w:val="24"/>
          <w:szCs w:val="24"/>
        </w:rPr>
        <w:t xml:space="preserve"> – An applicant submission was processed and caused the applicant to be added to the Worklist.</w:t>
      </w:r>
      <w:r w:rsidR="00756C26">
        <w:rPr>
          <w:rFonts w:ascii="Times New Roman" w:eastAsia="Times New Roman" w:hAnsi="Times New Roman" w:cs="Times New Roman"/>
          <w:sz w:val="24"/>
          <w:szCs w:val="24"/>
        </w:rPr>
        <w:br/>
      </w:r>
      <w:r w:rsidR="00756C26">
        <w:rPr>
          <w:rFonts w:ascii="Times New Roman" w:eastAsia="Times New Roman" w:hAnsi="Times New Roman" w:cs="Times New Roman"/>
          <w:sz w:val="24"/>
          <w:szCs w:val="24"/>
        </w:rPr>
        <w:br/>
      </w:r>
      <w:r w:rsidR="00756C26" w:rsidRPr="00756C26">
        <w:rPr>
          <w:rFonts w:ascii="Times New Roman" w:eastAsia="Times New Roman" w:hAnsi="Times New Roman" w:cs="Times New Roman"/>
          <w:sz w:val="24"/>
          <w:szCs w:val="24"/>
        </w:rPr>
        <w:t xml:space="preserve">NOTE: DPS does not recommend the SSN for identification of new applicants. When your applicant is being printed your applicant can be assigned a unique value or you can assign a unique value. Both these values can be found in the </w:t>
      </w:r>
      <w:proofErr w:type="spellStart"/>
      <w:r w:rsidR="00756C26" w:rsidRPr="00756C26">
        <w:rPr>
          <w:rFonts w:ascii="Times New Roman" w:eastAsia="Times New Roman" w:hAnsi="Times New Roman" w:cs="Times New Roman"/>
          <w:sz w:val="24"/>
          <w:szCs w:val="24"/>
        </w:rPr>
        <w:t>WsApplicant</w:t>
      </w:r>
      <w:proofErr w:type="spellEnd"/>
      <w:r w:rsidR="00756C26" w:rsidRPr="00756C26">
        <w:rPr>
          <w:rFonts w:ascii="Times New Roman" w:eastAsia="Times New Roman" w:hAnsi="Times New Roman" w:cs="Times New Roman"/>
          <w:sz w:val="24"/>
          <w:szCs w:val="24"/>
        </w:rPr>
        <w:t xml:space="preserve"> segment.</w:t>
      </w:r>
      <w:r w:rsidR="00756C26">
        <w:rPr>
          <w:rFonts w:ascii="Times New Roman" w:eastAsia="Times New Roman" w:hAnsi="Times New Roman" w:cs="Times New Roman"/>
          <w:sz w:val="24"/>
          <w:szCs w:val="24"/>
        </w:rPr>
        <w:br/>
      </w:r>
    </w:p>
    <w:p w14:paraId="0CECE874" w14:textId="3ABF57FB" w:rsidR="006F3D6D" w:rsidRDefault="006F3D6D" w:rsidP="00DC36C6">
      <w:pPr>
        <w:numPr>
          <w:ilvl w:val="0"/>
          <w:numId w:val="2"/>
        </w:numPr>
        <w:spacing w:after="0" w:line="360" w:lineRule="auto"/>
        <w:contextualSpacing/>
        <w:rPr>
          <w:rFonts w:ascii="Times New Roman" w:eastAsia="Times New Roman" w:hAnsi="Times New Roman" w:cs="Times New Roman"/>
          <w:sz w:val="24"/>
          <w:szCs w:val="24"/>
        </w:rPr>
      </w:pPr>
      <w:r w:rsidRPr="001C29F3">
        <w:rPr>
          <w:rFonts w:ascii="Times New Roman" w:eastAsia="Times New Roman" w:hAnsi="Times New Roman" w:cs="Times New Roman"/>
          <w:sz w:val="24"/>
          <w:szCs w:val="24"/>
          <w:u w:val="single"/>
        </w:rPr>
        <w:t>Existing Applicants</w:t>
      </w:r>
      <w:r w:rsidRPr="00136D7A">
        <w:rPr>
          <w:rFonts w:ascii="Times New Roman" w:eastAsia="Times New Roman" w:hAnsi="Times New Roman" w:cs="Times New Roman"/>
          <w:sz w:val="24"/>
          <w:szCs w:val="24"/>
        </w:rPr>
        <w:t xml:space="preserve"> </w:t>
      </w:r>
      <w:r w:rsidR="001C29F3" w:rsidRPr="00136D7A">
        <w:rPr>
          <w:rFonts w:ascii="Times New Roman" w:eastAsia="Times New Roman" w:hAnsi="Times New Roman" w:cs="Times New Roman"/>
          <w:sz w:val="24"/>
          <w:szCs w:val="24"/>
        </w:rPr>
        <w:t>–</w:t>
      </w:r>
      <w:r w:rsidRPr="00136D7A">
        <w:rPr>
          <w:rFonts w:ascii="Times New Roman" w:eastAsia="Times New Roman" w:hAnsi="Times New Roman" w:cs="Times New Roman"/>
          <w:sz w:val="24"/>
          <w:szCs w:val="24"/>
        </w:rPr>
        <w:t xml:space="preserve"> Indicates if an Applicant Record is currently in the FACT Clearinghouse. Some Worklists require the agency to be subscribed to the applicant </w:t>
      </w:r>
      <w:proofErr w:type="gramStart"/>
      <w:r w:rsidRPr="00136D7A">
        <w:rPr>
          <w:rFonts w:ascii="Times New Roman" w:eastAsia="Times New Roman" w:hAnsi="Times New Roman" w:cs="Times New Roman"/>
          <w:sz w:val="24"/>
          <w:szCs w:val="24"/>
        </w:rPr>
        <w:t>in order for</w:t>
      </w:r>
      <w:proofErr w:type="gramEnd"/>
      <w:r w:rsidRPr="00136D7A">
        <w:rPr>
          <w:rFonts w:ascii="Times New Roman" w:eastAsia="Times New Roman" w:hAnsi="Times New Roman" w:cs="Times New Roman"/>
          <w:sz w:val="24"/>
          <w:szCs w:val="24"/>
        </w:rPr>
        <w:t xml:space="preserve"> the applicant to be added to the Worklist.</w:t>
      </w:r>
      <w:r w:rsidR="00756C26" w:rsidRPr="00756C26">
        <w:rPr>
          <w:rFonts w:ascii="Times New Roman" w:eastAsia="Times New Roman" w:hAnsi="Times New Roman" w:cs="Times New Roman"/>
          <w:sz w:val="24"/>
          <w:szCs w:val="24"/>
        </w:rPr>
        <w:t xml:space="preserve"> </w:t>
      </w:r>
      <w:r w:rsidR="00756C26">
        <w:rPr>
          <w:rFonts w:ascii="Times New Roman" w:eastAsia="Times New Roman" w:hAnsi="Times New Roman" w:cs="Times New Roman"/>
          <w:sz w:val="24"/>
          <w:szCs w:val="24"/>
        </w:rPr>
        <w:br/>
      </w:r>
      <w:r w:rsidR="00756C26">
        <w:rPr>
          <w:rFonts w:ascii="Times New Roman" w:eastAsia="Times New Roman" w:hAnsi="Times New Roman" w:cs="Times New Roman"/>
          <w:sz w:val="24"/>
          <w:szCs w:val="24"/>
        </w:rPr>
        <w:br/>
      </w:r>
      <w:r w:rsidR="00756C26" w:rsidRPr="00756C26">
        <w:rPr>
          <w:rFonts w:ascii="Times New Roman" w:eastAsia="Times New Roman" w:hAnsi="Times New Roman" w:cs="Times New Roman"/>
          <w:sz w:val="24"/>
          <w:szCs w:val="24"/>
        </w:rPr>
        <w:t>NOTE: For Subscription Events (like EVENT_CCH) DPS recommends you match on the SID (aka, DPS_NBR).</w:t>
      </w:r>
      <w:r w:rsidR="009D69F7">
        <w:rPr>
          <w:rFonts w:ascii="Times New Roman" w:eastAsia="Times New Roman" w:hAnsi="Times New Roman" w:cs="Times New Roman"/>
          <w:sz w:val="24"/>
          <w:szCs w:val="24"/>
        </w:rPr>
        <w:br/>
      </w:r>
    </w:p>
    <w:p w14:paraId="599F12EC" w14:textId="709E0CD9" w:rsidR="009D69F7" w:rsidRPr="00136D7A" w:rsidRDefault="009D69F7" w:rsidP="00DC36C6">
      <w:pPr>
        <w:numPr>
          <w:ilvl w:val="0"/>
          <w:numId w:val="2"/>
        </w:numPr>
        <w:spacing w:after="0" w:line="360" w:lineRule="auto"/>
        <w:contextualSpacing/>
        <w:rPr>
          <w:rFonts w:ascii="Times New Roman" w:eastAsia="Times New Roman" w:hAnsi="Times New Roman" w:cs="Times New Roman"/>
          <w:sz w:val="24"/>
          <w:szCs w:val="24"/>
        </w:rPr>
      </w:pPr>
      <w:r>
        <w:rPr>
          <w:rFonts w:ascii="Times New Roman" w:eastAsia="Times New Roman" w:hAnsi="Times New Roman" w:cs="Times New Roman"/>
          <w:sz w:val="24"/>
          <w:szCs w:val="24"/>
          <w:u w:val="single"/>
        </w:rPr>
        <w:t>Initial FBI Responses vs FBI Rap Back Responses</w:t>
      </w:r>
      <w:r>
        <w:rPr>
          <w:rFonts w:ascii="Times New Roman" w:eastAsia="Times New Roman" w:hAnsi="Times New Roman" w:cs="Times New Roman"/>
          <w:sz w:val="24"/>
          <w:szCs w:val="24"/>
        </w:rPr>
        <w:t xml:space="preserve"> – Worklist and Event Codes that reference “FBI” are in relation to the initial FBI Response that is receive when processing a new applicant submission.  Worklist and Event Codes that reference “FRB” are in relation to FBI Responses receive when processing FBI Rap Back subscriptions.</w:t>
      </w:r>
    </w:p>
    <w:p w14:paraId="6054A156" w14:textId="77777777" w:rsidR="0026263D" w:rsidRDefault="0026263D">
      <w:pPr>
        <w:rPr>
          <w:rFonts w:asciiTheme="majorHAnsi" w:eastAsiaTheme="majorEastAsia" w:hAnsiTheme="majorHAnsi" w:cstheme="majorBidi"/>
          <w:color w:val="2E74B5" w:themeColor="accent1" w:themeShade="BF"/>
          <w:sz w:val="28"/>
          <w:szCs w:val="28"/>
        </w:rPr>
      </w:pPr>
      <w:r>
        <w:br w:type="page"/>
      </w:r>
    </w:p>
    <w:p w14:paraId="44AE4E84" w14:textId="05C8AC17" w:rsidR="00953393" w:rsidRDefault="00953393">
      <w:pPr>
        <w:pStyle w:val="Heading2"/>
        <w:rPr>
          <w:rFonts w:eastAsia="Times New Roman"/>
        </w:rPr>
      </w:pPr>
      <w:bookmarkStart w:id="28" w:name="_Toc81228902"/>
      <w:r>
        <w:rPr>
          <w:rFonts w:eastAsia="Times New Roman"/>
        </w:rPr>
        <w:lastRenderedPageBreak/>
        <w:t>Worklist Descriptions</w:t>
      </w:r>
      <w:bookmarkEnd w:id="28"/>
    </w:p>
    <w:p w14:paraId="3CC6503D" w14:textId="77777777" w:rsidR="0026263D" w:rsidRDefault="0026263D" w:rsidP="00A647CA">
      <w:r>
        <w:t xml:space="preserve">The following table lists all Worklists and describes the types of applicants found. Worklists are based on what is most likely to follow as the next step in the workflow for processing an applicant. </w:t>
      </w:r>
    </w:p>
    <w:p w14:paraId="5BC1CEB7" w14:textId="2B4D0DE3" w:rsidR="006F3D6D" w:rsidRPr="00462FF7" w:rsidRDefault="0026263D" w:rsidP="00462FF7">
      <w:pPr>
        <w:rPr>
          <w:i/>
        </w:rPr>
      </w:pPr>
      <w:r w:rsidRPr="00A647CA">
        <w:rPr>
          <w:i/>
        </w:rPr>
        <w:t xml:space="preserve">EXAMPLE: In the table below </w:t>
      </w:r>
      <w:r w:rsidR="002F252F">
        <w:rPr>
          <w:i/>
        </w:rPr>
        <w:t>an applicant that is found on the NEW_HIT_SOR Worklist may need to have their Public Sex Offender Record reviewed.</w:t>
      </w:r>
    </w:p>
    <w:tbl>
      <w:tblPr>
        <w:tblStyle w:val="LightList-Accent11"/>
        <w:tblpPr w:leftFromText="180" w:rightFromText="180" w:vertAnchor="text" w:horzAnchor="margin" w:tblpY="35"/>
        <w:tblW w:w="5000" w:type="pct"/>
        <w:tblLook w:val="04A0" w:firstRow="1" w:lastRow="0" w:firstColumn="1" w:lastColumn="0" w:noHBand="0" w:noVBand="1"/>
      </w:tblPr>
      <w:tblGrid>
        <w:gridCol w:w="4189"/>
        <w:gridCol w:w="3478"/>
        <w:gridCol w:w="3113"/>
      </w:tblGrid>
      <w:tr w:rsidR="00953393" w:rsidRPr="0026263D" w14:paraId="6242C0E4" w14:textId="440BDC28" w:rsidTr="00712F4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5241ABF" w14:textId="77777777" w:rsidR="00953393" w:rsidRPr="00A647CA" w:rsidRDefault="00953393" w:rsidP="00A647CA">
            <w:r w:rsidRPr="0026263D">
              <w:t>Work List Name</w:t>
            </w:r>
          </w:p>
        </w:tc>
        <w:tc>
          <w:tcPr>
            <w:tcW w:w="0" w:type="pct"/>
          </w:tcPr>
          <w:p w14:paraId="4522EA2D" w14:textId="77777777" w:rsidR="00953393" w:rsidRPr="00A647CA" w:rsidRDefault="00953393" w:rsidP="00A647CA">
            <w:pPr>
              <w:cnfStyle w:val="100000000000" w:firstRow="1" w:lastRow="0" w:firstColumn="0" w:lastColumn="0" w:oddVBand="0" w:evenVBand="0" w:oddHBand="0" w:evenHBand="0" w:firstRowFirstColumn="0" w:firstRowLastColumn="0" w:lastRowFirstColumn="0" w:lastRowLastColumn="0"/>
            </w:pPr>
            <w:r w:rsidRPr="0026263D">
              <w:t>Description</w:t>
            </w:r>
          </w:p>
        </w:tc>
        <w:tc>
          <w:tcPr>
            <w:tcW w:w="0" w:type="pct"/>
          </w:tcPr>
          <w:p w14:paraId="1609B370" w14:textId="00A638BD" w:rsidR="00953393" w:rsidRPr="0026263D" w:rsidRDefault="00953393" w:rsidP="00A647CA">
            <w:pPr>
              <w:cnfStyle w:val="100000000000" w:firstRow="1" w:lastRow="0" w:firstColumn="0" w:lastColumn="0" w:oddVBand="0" w:evenVBand="0" w:oddHBand="0" w:evenHBand="0" w:firstRowFirstColumn="0" w:firstRowLastColumn="0" w:lastRowFirstColumn="0" w:lastRowLastColumn="0"/>
            </w:pPr>
            <w:r w:rsidRPr="0026263D">
              <w:t>Possible Agency Action</w:t>
            </w:r>
          </w:p>
        </w:tc>
      </w:tr>
      <w:tr w:rsidR="00953393" w:rsidRPr="0026263D" w14:paraId="29B25430" w14:textId="4AB67BA1"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4DA3E9D3" w14:textId="591670F1" w:rsidR="00953393" w:rsidRPr="0026263D" w:rsidRDefault="00953393" w:rsidP="00A647CA">
            <w:r w:rsidRPr="0026263D">
              <w:t>CONSOLIDATED*</w:t>
            </w:r>
          </w:p>
        </w:tc>
        <w:tc>
          <w:tcPr>
            <w:tcW w:w="0" w:type="pct"/>
          </w:tcPr>
          <w:p w14:paraId="244E3120" w14:textId="75F55638" w:rsidR="00953393" w:rsidRPr="0026263D" w:rsidRDefault="00FC6092" w:rsidP="00A647CA">
            <w:pPr>
              <w:cnfStyle w:val="000000100000" w:firstRow="0" w:lastRow="0" w:firstColumn="0" w:lastColumn="0" w:oddVBand="0" w:evenVBand="0" w:oddHBand="1" w:evenHBand="0" w:firstRowFirstColumn="0" w:firstRowLastColumn="0" w:lastRowFirstColumn="0" w:lastRowLastColumn="0"/>
            </w:pPr>
            <w:r w:rsidRPr="00FC6092">
              <w:rPr>
                <w:highlight w:val="yellow"/>
              </w:rPr>
              <w:t>[</w:t>
            </w:r>
            <w:r w:rsidR="006C15DD">
              <w:rPr>
                <w:highlight w:val="yellow"/>
              </w:rPr>
              <w:t>Obsolete</w:t>
            </w:r>
            <w:r w:rsidRPr="00FC6092">
              <w:rPr>
                <w:highlight w:val="yellow"/>
              </w:rPr>
              <w:t>]</w:t>
            </w:r>
            <w:r>
              <w:t xml:space="preserve"> </w:t>
            </w:r>
            <w:r w:rsidR="00953393" w:rsidRPr="0026263D">
              <w:t xml:space="preserve">Applicants that have been assigned a new SID. </w:t>
            </w:r>
          </w:p>
        </w:tc>
        <w:tc>
          <w:tcPr>
            <w:tcW w:w="0" w:type="pct"/>
          </w:tcPr>
          <w:p w14:paraId="55B1B7DD" w14:textId="227EBB55"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Update agency database to reflect new SID.</w:t>
            </w:r>
          </w:p>
        </w:tc>
      </w:tr>
      <w:tr w:rsidR="00953393" w:rsidRPr="0026263D" w14:paraId="31C97CFE" w14:textId="34A50874" w:rsidTr="00712F4D">
        <w:tc>
          <w:tcPr>
            <w:cnfStyle w:val="001000000000" w:firstRow="0" w:lastRow="0" w:firstColumn="1" w:lastColumn="0" w:oddVBand="0" w:evenVBand="0" w:oddHBand="0" w:evenHBand="0" w:firstRowFirstColumn="0" w:firstRowLastColumn="0" w:lastRowFirstColumn="0" w:lastRowLastColumn="0"/>
            <w:tcW w:w="0" w:type="pct"/>
          </w:tcPr>
          <w:p w14:paraId="31CD15FD" w14:textId="2E574BD7" w:rsidR="00953393" w:rsidRPr="00A647CA" w:rsidRDefault="00953393" w:rsidP="00A647CA">
            <w:r w:rsidRPr="0026263D">
              <w:t>REJECT_FBI_MULTIPLE</w:t>
            </w:r>
          </w:p>
        </w:tc>
        <w:tc>
          <w:tcPr>
            <w:tcW w:w="0" w:type="pct"/>
          </w:tcPr>
          <w:p w14:paraId="23D14AC0" w14:textId="2544AEB3"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Applicants whose fingerprints were rejected multiple times by FBI AFIS.</w:t>
            </w:r>
          </w:p>
        </w:tc>
        <w:tc>
          <w:tcPr>
            <w:tcW w:w="0" w:type="pct"/>
          </w:tcPr>
          <w:p w14:paraId="3A4226E7" w14:textId="4CB7D6A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Initiate FBI Name Based background check.</w:t>
            </w:r>
          </w:p>
        </w:tc>
      </w:tr>
      <w:tr w:rsidR="00953393" w:rsidRPr="0026263D" w14:paraId="69327CB2" w14:textId="12153F6A"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19CCE27C" w14:textId="77777777" w:rsidR="00953393" w:rsidRPr="00A647CA" w:rsidRDefault="00953393" w:rsidP="00A647CA">
            <w:r w:rsidRPr="0026263D">
              <w:t>REJECT_FBI</w:t>
            </w:r>
          </w:p>
        </w:tc>
        <w:tc>
          <w:tcPr>
            <w:tcW w:w="0" w:type="pct"/>
          </w:tcPr>
          <w:p w14:paraId="64196A17"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Applicants whose fingerprints were rejected by FBI AFIS.</w:t>
            </w:r>
          </w:p>
        </w:tc>
        <w:tc>
          <w:tcPr>
            <w:tcW w:w="0" w:type="pct"/>
          </w:tcPr>
          <w:p w14:paraId="542E7B15" w14:textId="43B2A793"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Re-schedule applicant for FAST service.</w:t>
            </w:r>
          </w:p>
        </w:tc>
      </w:tr>
      <w:tr w:rsidR="00953393" w:rsidRPr="0026263D" w14:paraId="6698826A"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677835D3" w14:textId="77777777" w:rsidR="00953393" w:rsidRPr="00A647CA" w:rsidRDefault="00953393" w:rsidP="00A647CA">
            <w:r w:rsidRPr="0026263D">
              <w:t>REJECT_CCH</w:t>
            </w:r>
          </w:p>
        </w:tc>
        <w:tc>
          <w:tcPr>
            <w:tcW w:w="0" w:type="pct"/>
          </w:tcPr>
          <w:p w14:paraId="09B5C09D" w14:textId="54B443EB" w:rsidR="00953393" w:rsidRPr="0026263D" w:rsidRDefault="00953393" w:rsidP="0088709C">
            <w:pPr>
              <w:cnfStyle w:val="000000000000" w:firstRow="0" w:lastRow="0" w:firstColumn="0" w:lastColumn="0" w:oddVBand="0" w:evenVBand="0" w:oddHBand="0" w:evenHBand="0" w:firstRowFirstColumn="0" w:firstRowLastColumn="0" w:lastRowFirstColumn="0" w:lastRowLastColumn="0"/>
            </w:pPr>
            <w:r w:rsidRPr="0026263D">
              <w:t>Applicants whose fingerprints were rejected by TX AFIS.</w:t>
            </w:r>
            <w:r w:rsidR="0088709C">
              <w:t xml:space="preserve">  NOTE: </w:t>
            </w:r>
            <w:r w:rsidR="000400F4">
              <w:t>These records</w:t>
            </w:r>
            <w:r w:rsidR="0088709C">
              <w:t xml:space="preserve"> will have DPS_NBR=00000000</w:t>
            </w:r>
          </w:p>
        </w:tc>
        <w:tc>
          <w:tcPr>
            <w:tcW w:w="0" w:type="pct"/>
          </w:tcPr>
          <w:p w14:paraId="1CAAFC29"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Re-schedule applicant for FAST service.</w:t>
            </w:r>
          </w:p>
        </w:tc>
      </w:tr>
      <w:tr w:rsidR="00953393" w:rsidRPr="0026263D" w14:paraId="0BEC36DC" w14:textId="2DA73E33"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9CB4668" w14:textId="77777777" w:rsidR="00953393" w:rsidRPr="00A647CA" w:rsidRDefault="00953393" w:rsidP="00A647CA">
            <w:r w:rsidRPr="0026263D">
              <w:t>NEW_NOHIT</w:t>
            </w:r>
          </w:p>
        </w:tc>
        <w:tc>
          <w:tcPr>
            <w:tcW w:w="0" w:type="pct"/>
          </w:tcPr>
          <w:p w14:paraId="7658B9E0"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 xml:space="preserve">Applicants that do not have a Texas, </w:t>
            </w:r>
            <w:proofErr w:type="gramStart"/>
            <w:r w:rsidRPr="0026263D">
              <w:t>FBI</w:t>
            </w:r>
            <w:proofErr w:type="gramEnd"/>
            <w:r w:rsidRPr="0026263D">
              <w:t xml:space="preserve"> or Sex Offender Criminal History.</w:t>
            </w:r>
          </w:p>
        </w:tc>
        <w:tc>
          <w:tcPr>
            <w:tcW w:w="0" w:type="pct"/>
          </w:tcPr>
          <w:p w14:paraId="040A06C5" w14:textId="1040234F"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Hire applicant</w:t>
            </w:r>
          </w:p>
        </w:tc>
      </w:tr>
      <w:tr w:rsidR="00953393" w:rsidRPr="0026263D" w14:paraId="5DC18A2F"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799F6CD3" w14:textId="59A80D11" w:rsidR="00953393" w:rsidRPr="0026263D" w:rsidRDefault="00953393" w:rsidP="00167D72">
            <w:r w:rsidRPr="0026263D">
              <w:t>NEW_HIT</w:t>
            </w:r>
            <w:r w:rsidR="00574E13" w:rsidRPr="0026263D">
              <w:t>_</w:t>
            </w:r>
            <w:r w:rsidR="00F00947" w:rsidRPr="0026263D">
              <w:t>SOR</w:t>
            </w:r>
          </w:p>
        </w:tc>
        <w:tc>
          <w:tcPr>
            <w:tcW w:w="0" w:type="pct"/>
          </w:tcPr>
          <w:p w14:paraId="008E6549"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Applicants found in the Texas Public Sex Offender Registry.</w:t>
            </w:r>
          </w:p>
        </w:tc>
        <w:tc>
          <w:tcPr>
            <w:tcW w:w="0" w:type="pct"/>
          </w:tcPr>
          <w:p w14:paraId="0CD7C61D" w14:textId="2E251390" w:rsidR="00334EA4" w:rsidRPr="002F252F" w:rsidRDefault="00953393" w:rsidP="00DC36C6">
            <w:pPr>
              <w:pStyle w:val="ListParagraph"/>
              <w:numPr>
                <w:ilvl w:val="0"/>
                <w:numId w:val="6"/>
              </w:numPr>
              <w:ind w:left="315"/>
              <w:cnfStyle w:val="000000000000" w:firstRow="0" w:lastRow="0" w:firstColumn="0" w:lastColumn="0" w:oddVBand="0" w:evenVBand="0" w:oddHBand="0" w:evenHBand="0" w:firstRowFirstColumn="0" w:firstRowLastColumn="0" w:lastRowFirstColumn="0" w:lastRowLastColumn="0"/>
            </w:pPr>
            <w:r w:rsidRPr="002F252F">
              <w:t>Pull Applicant Record</w:t>
            </w:r>
            <w:r w:rsidR="00334EA4" w:rsidRPr="002F252F">
              <w:t xml:space="preserve"> including Texas Publ</w:t>
            </w:r>
            <w:r w:rsidR="0020677D" w:rsidRPr="002F252F">
              <w:t>ic Sex Offender Registry Record</w:t>
            </w:r>
          </w:p>
          <w:p w14:paraId="160F0636" w14:textId="1C8A4F62" w:rsidR="00334EA4" w:rsidRPr="002F252F" w:rsidRDefault="00334EA4" w:rsidP="00DC36C6">
            <w:pPr>
              <w:pStyle w:val="ListParagraph"/>
              <w:numPr>
                <w:ilvl w:val="0"/>
                <w:numId w:val="6"/>
              </w:numPr>
              <w:ind w:left="315"/>
              <w:cnfStyle w:val="000000000000" w:firstRow="0" w:lastRow="0" w:firstColumn="0" w:lastColumn="0" w:oddVBand="0" w:evenVBand="0" w:oddHBand="0" w:evenHBand="0" w:firstRowFirstColumn="0" w:firstRowLastColumn="0" w:lastRowFirstColumn="0" w:lastRowLastColumn="0"/>
            </w:pPr>
            <w:r w:rsidRPr="002F252F">
              <w:t>I</w:t>
            </w:r>
            <w:r w:rsidR="00953393" w:rsidRPr="002F252F">
              <w:t xml:space="preserve">nitiate </w:t>
            </w:r>
            <w:r w:rsidRPr="002F252F">
              <w:t xml:space="preserve">employment eligibility </w:t>
            </w:r>
            <w:r w:rsidR="00953393" w:rsidRPr="002F252F">
              <w:t xml:space="preserve">workflow to have </w:t>
            </w:r>
            <w:r w:rsidRPr="002F252F">
              <w:t xml:space="preserve">criminal histories </w:t>
            </w:r>
            <w:r w:rsidR="00953393" w:rsidRPr="002F252F">
              <w:t xml:space="preserve">reviewed. </w:t>
            </w:r>
          </w:p>
          <w:p w14:paraId="71D043AF" w14:textId="6600058C" w:rsidR="00953393" w:rsidRPr="002F252F" w:rsidRDefault="00334EA4" w:rsidP="00DC36C6">
            <w:pPr>
              <w:pStyle w:val="ListParagraph"/>
              <w:numPr>
                <w:ilvl w:val="0"/>
                <w:numId w:val="6"/>
              </w:numPr>
              <w:ind w:left="315"/>
              <w:cnfStyle w:val="000000000000" w:firstRow="0" w:lastRow="0" w:firstColumn="0" w:lastColumn="0" w:oddVBand="0" w:evenVBand="0" w:oddHBand="0" w:evenHBand="0" w:firstRowFirstColumn="0" w:firstRowLastColumn="0" w:lastRowFirstColumn="0" w:lastRowLastColumn="0"/>
            </w:pPr>
            <w:r w:rsidRPr="002F252F">
              <w:t xml:space="preserve">Make determination </w:t>
            </w:r>
            <w:r w:rsidR="0020677D" w:rsidRPr="002F252F">
              <w:t>for new hire</w:t>
            </w:r>
            <w:r w:rsidRPr="002F252F">
              <w:t>.</w:t>
            </w:r>
          </w:p>
        </w:tc>
      </w:tr>
      <w:tr w:rsidR="00953393" w:rsidRPr="0026263D" w14:paraId="4B81988B" w14:textId="28CCC7ED"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610FF8AF" w14:textId="77777777" w:rsidR="00953393" w:rsidRPr="00A647CA" w:rsidRDefault="00953393" w:rsidP="00A647CA">
            <w:r w:rsidRPr="0026263D">
              <w:t>NEW_HIT</w:t>
            </w:r>
          </w:p>
        </w:tc>
        <w:tc>
          <w:tcPr>
            <w:tcW w:w="0" w:type="pct"/>
          </w:tcPr>
          <w:p w14:paraId="3CC432C2"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 xml:space="preserve">Applicants that </w:t>
            </w:r>
            <w:proofErr w:type="gramStart"/>
            <w:r w:rsidRPr="0026263D">
              <w:t>has</w:t>
            </w:r>
            <w:proofErr w:type="gramEnd"/>
            <w:r w:rsidRPr="0026263D">
              <w:t xml:space="preserve"> a Texas, FBI or Sex Offender Criminal History.</w:t>
            </w:r>
          </w:p>
        </w:tc>
        <w:tc>
          <w:tcPr>
            <w:tcW w:w="0" w:type="pct"/>
          </w:tcPr>
          <w:p w14:paraId="3C763E7D" w14:textId="77777777" w:rsidR="00334EA4" w:rsidRPr="002F252F" w:rsidRDefault="00334EA4" w:rsidP="00DC36C6">
            <w:pPr>
              <w:pStyle w:val="ListParagraph"/>
              <w:numPr>
                <w:ilvl w:val="0"/>
                <w:numId w:val="7"/>
              </w:numPr>
              <w:ind w:left="315"/>
              <w:cnfStyle w:val="000000100000" w:firstRow="0" w:lastRow="0" w:firstColumn="0" w:lastColumn="0" w:oddVBand="0" w:evenVBand="0" w:oddHBand="1" w:evenHBand="0" w:firstRowFirstColumn="0" w:firstRowLastColumn="0" w:lastRowFirstColumn="0" w:lastRowLastColumn="0"/>
            </w:pPr>
            <w:r w:rsidRPr="002F252F">
              <w:t xml:space="preserve">Pull Applicant Record </w:t>
            </w:r>
          </w:p>
          <w:p w14:paraId="026D58DE" w14:textId="77777777" w:rsidR="00334EA4" w:rsidRPr="002F252F" w:rsidRDefault="00334EA4" w:rsidP="00DC36C6">
            <w:pPr>
              <w:pStyle w:val="ListParagraph"/>
              <w:numPr>
                <w:ilvl w:val="0"/>
                <w:numId w:val="7"/>
              </w:numPr>
              <w:ind w:left="315"/>
              <w:cnfStyle w:val="000000100000" w:firstRow="0" w:lastRow="0" w:firstColumn="0" w:lastColumn="0" w:oddVBand="0" w:evenVBand="0" w:oddHBand="1" w:evenHBand="0" w:firstRowFirstColumn="0" w:firstRowLastColumn="0" w:lastRowFirstColumn="0" w:lastRowLastColumn="0"/>
            </w:pPr>
            <w:r w:rsidRPr="002F252F">
              <w:t xml:space="preserve">Initiate employment eligibility workflow to have criminal histories reviewed. </w:t>
            </w:r>
          </w:p>
          <w:p w14:paraId="531E9D3F" w14:textId="1915F588" w:rsidR="00953393" w:rsidRPr="002F252F" w:rsidRDefault="00334EA4" w:rsidP="00DC36C6">
            <w:pPr>
              <w:pStyle w:val="ListParagraph"/>
              <w:numPr>
                <w:ilvl w:val="0"/>
                <w:numId w:val="7"/>
              </w:numPr>
              <w:ind w:left="315"/>
              <w:cnfStyle w:val="000000100000" w:firstRow="0" w:lastRow="0" w:firstColumn="0" w:lastColumn="0" w:oddVBand="0" w:evenVBand="0" w:oddHBand="1" w:evenHBand="0" w:firstRowFirstColumn="0" w:firstRowLastColumn="0" w:lastRowFirstColumn="0" w:lastRowLastColumn="0"/>
            </w:pPr>
            <w:r w:rsidRPr="002F252F">
              <w:t xml:space="preserve">Make determination </w:t>
            </w:r>
            <w:r w:rsidR="0020677D" w:rsidRPr="002F252F">
              <w:t>for new hire</w:t>
            </w:r>
            <w:r w:rsidRPr="002F252F">
              <w:t>.</w:t>
            </w:r>
          </w:p>
        </w:tc>
      </w:tr>
      <w:tr w:rsidR="0054779D" w:rsidRPr="0026263D" w14:paraId="1F0813C0"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639B2194" w14:textId="0CAB323B" w:rsidR="0054779D" w:rsidRPr="0026263D" w:rsidRDefault="0054779D" w:rsidP="00A647CA">
            <w:r w:rsidRPr="0026263D">
              <w:t>NEW_OTHER</w:t>
            </w:r>
          </w:p>
        </w:tc>
        <w:tc>
          <w:tcPr>
            <w:tcW w:w="0" w:type="pct"/>
          </w:tcPr>
          <w:p w14:paraId="5164073A" w14:textId="1EB2B0CA" w:rsidR="0054779D" w:rsidRPr="0026263D" w:rsidRDefault="0054779D" w:rsidP="00A647CA">
            <w:pPr>
              <w:cnfStyle w:val="000000000000" w:firstRow="0" w:lastRow="0" w:firstColumn="0" w:lastColumn="0" w:oddVBand="0" w:evenVBand="0" w:oddHBand="0" w:evenHBand="0" w:firstRowFirstColumn="0" w:firstRowLastColumn="0" w:lastRowFirstColumn="0" w:lastRowLastColumn="0"/>
            </w:pPr>
            <w:r w:rsidRPr="0026263D">
              <w:t>New applicants that must be manually reviewed because their initial status could not be determined or has expired.</w:t>
            </w:r>
          </w:p>
        </w:tc>
        <w:tc>
          <w:tcPr>
            <w:tcW w:w="0" w:type="pct"/>
          </w:tcPr>
          <w:p w14:paraId="05761B75" w14:textId="77777777" w:rsidR="0054779D" w:rsidRPr="002F252F" w:rsidRDefault="0054779D" w:rsidP="00A647CA">
            <w:pPr>
              <w:ind w:left="-45"/>
              <w:cnfStyle w:val="000000000000" w:firstRow="0" w:lastRow="0" w:firstColumn="0" w:lastColumn="0" w:oddVBand="0" w:evenVBand="0" w:oddHBand="0" w:evenHBand="0" w:firstRowFirstColumn="0" w:firstRowLastColumn="0" w:lastRowFirstColumn="0" w:lastRowLastColumn="0"/>
            </w:pPr>
          </w:p>
        </w:tc>
      </w:tr>
      <w:tr w:rsidR="00953393" w:rsidRPr="0026263D" w14:paraId="6959DBE8" w14:textId="651128A7"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50B64D3D" w14:textId="40BB3C3F" w:rsidR="00953393" w:rsidRPr="00A647CA" w:rsidRDefault="00953393" w:rsidP="00A647CA">
            <w:r w:rsidRPr="0026263D">
              <w:t>EVENT</w:t>
            </w:r>
            <w:r w:rsidR="00574E13" w:rsidRPr="0026263D">
              <w:t>_SOR</w:t>
            </w:r>
            <w:r w:rsidRPr="0026263D">
              <w:t>*</w:t>
            </w:r>
          </w:p>
        </w:tc>
        <w:tc>
          <w:tcPr>
            <w:tcW w:w="0" w:type="pct"/>
          </w:tcPr>
          <w:p w14:paraId="7CBDF294" w14:textId="77777777" w:rsidR="00953393" w:rsidRPr="0026263D" w:rsidRDefault="00953393" w:rsidP="00A647CA">
            <w:pPr>
              <w:cnfStyle w:val="000000100000" w:firstRow="0" w:lastRow="0" w:firstColumn="0" w:lastColumn="0" w:oddVBand="0" w:evenVBand="0" w:oddHBand="1" w:evenHBand="0" w:firstRowFirstColumn="0" w:firstRowLastColumn="0" w:lastRowFirstColumn="0" w:lastRowLastColumn="0"/>
            </w:pPr>
            <w:r w:rsidRPr="0026263D">
              <w:t>Applicants that have recently been added to the Public Texas Sex Offender Registry.</w:t>
            </w:r>
          </w:p>
        </w:tc>
        <w:tc>
          <w:tcPr>
            <w:tcW w:w="0" w:type="pct"/>
          </w:tcPr>
          <w:p w14:paraId="69A94438" w14:textId="77777777" w:rsidR="00334EA4" w:rsidRPr="002F252F" w:rsidRDefault="00334EA4" w:rsidP="00DC36C6">
            <w:pPr>
              <w:pStyle w:val="ListParagraph"/>
              <w:numPr>
                <w:ilvl w:val="0"/>
                <w:numId w:val="8"/>
              </w:numPr>
              <w:ind w:left="315"/>
              <w:cnfStyle w:val="000000100000" w:firstRow="0" w:lastRow="0" w:firstColumn="0" w:lastColumn="0" w:oddVBand="0" w:evenVBand="0" w:oddHBand="1" w:evenHBand="0" w:firstRowFirstColumn="0" w:firstRowLastColumn="0" w:lastRowFirstColumn="0" w:lastRowLastColumn="0"/>
            </w:pPr>
            <w:r w:rsidRPr="002F252F">
              <w:t xml:space="preserve">Pull Applicant Record including Texas Public Sex Offender Registry Record </w:t>
            </w:r>
          </w:p>
          <w:p w14:paraId="30AA7C0D" w14:textId="77777777" w:rsidR="00334EA4" w:rsidRPr="002F252F" w:rsidRDefault="00334EA4" w:rsidP="00DC36C6">
            <w:pPr>
              <w:pStyle w:val="ListParagraph"/>
              <w:numPr>
                <w:ilvl w:val="0"/>
                <w:numId w:val="8"/>
              </w:numPr>
              <w:ind w:left="315"/>
              <w:cnfStyle w:val="000000100000" w:firstRow="0" w:lastRow="0" w:firstColumn="0" w:lastColumn="0" w:oddVBand="0" w:evenVBand="0" w:oddHBand="1" w:evenHBand="0" w:firstRowFirstColumn="0" w:firstRowLastColumn="0" w:lastRowFirstColumn="0" w:lastRowLastColumn="0"/>
            </w:pPr>
            <w:r w:rsidRPr="002F252F">
              <w:t>Initiate workflow to review criminal histories and new registry record.</w:t>
            </w:r>
          </w:p>
          <w:p w14:paraId="5E518D12" w14:textId="2084211E" w:rsidR="00953393" w:rsidRPr="002F252F" w:rsidRDefault="00334EA4" w:rsidP="00DC36C6">
            <w:pPr>
              <w:pStyle w:val="ListParagraph"/>
              <w:numPr>
                <w:ilvl w:val="0"/>
                <w:numId w:val="8"/>
              </w:numPr>
              <w:ind w:left="315"/>
              <w:cnfStyle w:val="000000100000" w:firstRow="0" w:lastRow="0" w:firstColumn="0" w:lastColumn="0" w:oddVBand="0" w:evenVBand="0" w:oddHBand="1" w:evenHBand="0" w:firstRowFirstColumn="0" w:firstRowLastColumn="0" w:lastRowFirstColumn="0" w:lastRowLastColumn="0"/>
            </w:pPr>
            <w:r w:rsidRPr="002F252F">
              <w:t xml:space="preserve">Make determination </w:t>
            </w:r>
            <w:r w:rsidR="0020677D" w:rsidRPr="002F252F">
              <w:t>of existing applicant.</w:t>
            </w:r>
          </w:p>
        </w:tc>
      </w:tr>
      <w:tr w:rsidR="00953393" w:rsidRPr="0026263D" w14:paraId="50CB39D0" w14:textId="4C08B92A" w:rsidTr="00712F4D">
        <w:tc>
          <w:tcPr>
            <w:cnfStyle w:val="001000000000" w:firstRow="0" w:lastRow="0" w:firstColumn="1" w:lastColumn="0" w:oddVBand="0" w:evenVBand="0" w:oddHBand="0" w:evenHBand="0" w:firstRowFirstColumn="0" w:firstRowLastColumn="0" w:lastRowFirstColumn="0" w:lastRowLastColumn="0"/>
            <w:tcW w:w="0" w:type="pct"/>
          </w:tcPr>
          <w:p w14:paraId="35EEE7E3" w14:textId="457735E5" w:rsidR="00953393" w:rsidRPr="00A647CA" w:rsidRDefault="00953393" w:rsidP="00A647CA">
            <w:r w:rsidRPr="0026263D">
              <w:t>EVENT</w:t>
            </w:r>
            <w:r w:rsidR="00574E13" w:rsidRPr="0026263D">
              <w:t>_CCH</w:t>
            </w:r>
            <w:r w:rsidRPr="0026263D">
              <w:t>*</w:t>
            </w:r>
          </w:p>
        </w:tc>
        <w:tc>
          <w:tcPr>
            <w:tcW w:w="0" w:type="pct"/>
          </w:tcPr>
          <w:p w14:paraId="2942B766"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Applicants that have a new qualifying event in the Texas Criminal History.</w:t>
            </w:r>
          </w:p>
        </w:tc>
        <w:tc>
          <w:tcPr>
            <w:tcW w:w="0" w:type="pct"/>
          </w:tcPr>
          <w:p w14:paraId="234AEF34" w14:textId="7FEBDE96" w:rsidR="0020677D" w:rsidRPr="002F252F" w:rsidRDefault="0020677D" w:rsidP="00DC36C6">
            <w:pPr>
              <w:pStyle w:val="ListParagraph"/>
              <w:numPr>
                <w:ilvl w:val="0"/>
                <w:numId w:val="9"/>
              </w:numPr>
              <w:ind w:left="315"/>
              <w:cnfStyle w:val="000000000000" w:firstRow="0" w:lastRow="0" w:firstColumn="0" w:lastColumn="0" w:oddVBand="0" w:evenVBand="0" w:oddHBand="0" w:evenHBand="0" w:firstRowFirstColumn="0" w:firstRowLastColumn="0" w:lastRowFirstColumn="0" w:lastRowLastColumn="0"/>
            </w:pPr>
            <w:r w:rsidRPr="002F252F">
              <w:t xml:space="preserve">Pull Applicant Record </w:t>
            </w:r>
          </w:p>
          <w:p w14:paraId="513F12D4" w14:textId="77777777" w:rsidR="0020677D" w:rsidRPr="002F252F" w:rsidRDefault="0020677D" w:rsidP="00DC36C6">
            <w:pPr>
              <w:pStyle w:val="ListParagraph"/>
              <w:numPr>
                <w:ilvl w:val="0"/>
                <w:numId w:val="9"/>
              </w:numPr>
              <w:ind w:left="315"/>
              <w:cnfStyle w:val="000000000000" w:firstRow="0" w:lastRow="0" w:firstColumn="0" w:lastColumn="0" w:oddVBand="0" w:evenVBand="0" w:oddHBand="0" w:evenHBand="0" w:firstRowFirstColumn="0" w:firstRowLastColumn="0" w:lastRowFirstColumn="0" w:lastRowLastColumn="0"/>
            </w:pPr>
            <w:r w:rsidRPr="002F252F">
              <w:t xml:space="preserve">Initiate employment eligibility workflow to have criminal histories reviewed. </w:t>
            </w:r>
          </w:p>
          <w:p w14:paraId="05B45AC6" w14:textId="4D5DE687" w:rsidR="00953393" w:rsidRPr="002F252F" w:rsidRDefault="0020677D" w:rsidP="00DC36C6">
            <w:pPr>
              <w:pStyle w:val="ListParagraph"/>
              <w:numPr>
                <w:ilvl w:val="0"/>
                <w:numId w:val="9"/>
              </w:numPr>
              <w:ind w:left="315"/>
              <w:cnfStyle w:val="000000000000" w:firstRow="0" w:lastRow="0" w:firstColumn="0" w:lastColumn="0" w:oddVBand="0" w:evenVBand="0" w:oddHBand="0" w:evenHBand="0" w:firstRowFirstColumn="0" w:firstRowLastColumn="0" w:lastRowFirstColumn="0" w:lastRowLastColumn="0"/>
            </w:pPr>
            <w:r w:rsidRPr="002F252F">
              <w:t>Make determination on existing applicant.</w:t>
            </w:r>
          </w:p>
        </w:tc>
      </w:tr>
      <w:tr w:rsidR="00F410F7" w:rsidRPr="0026263D" w14:paraId="3B1EFDB7" w14:textId="77777777"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3E95A1D4" w14:textId="14918FAC" w:rsidR="00F410F7" w:rsidRPr="0026263D" w:rsidRDefault="00F410F7" w:rsidP="00A647CA">
            <w:r w:rsidRPr="00A647CA">
              <w:rPr>
                <w:highlight w:val="green"/>
              </w:rPr>
              <w:t>EVENT_ALL</w:t>
            </w:r>
          </w:p>
        </w:tc>
        <w:tc>
          <w:tcPr>
            <w:tcW w:w="0" w:type="pct"/>
          </w:tcPr>
          <w:p w14:paraId="0D6E20BA" w14:textId="269B67B3" w:rsidR="00F410F7" w:rsidRPr="0026263D" w:rsidRDefault="00F410F7" w:rsidP="00A647CA">
            <w:pPr>
              <w:cnfStyle w:val="000000100000" w:firstRow="0" w:lastRow="0" w:firstColumn="0" w:lastColumn="0" w:oddVBand="0" w:evenVBand="0" w:oddHBand="1" w:evenHBand="0" w:firstRowFirstColumn="0" w:firstRowLastColumn="0" w:lastRowFirstColumn="0" w:lastRowLastColumn="0"/>
            </w:pPr>
            <w:r w:rsidRPr="0026263D">
              <w:t>Applicants that have a new qualifying event in CCH, SOR or FBI.</w:t>
            </w:r>
            <w:r w:rsidR="00090E91">
              <w:t xml:space="preserve"> </w:t>
            </w:r>
            <w:r w:rsidR="00090E91" w:rsidRPr="0026263D">
              <w:t xml:space="preserve"> Requires FBI Rap Back Subscription.</w:t>
            </w:r>
          </w:p>
        </w:tc>
        <w:tc>
          <w:tcPr>
            <w:tcW w:w="0" w:type="pct"/>
          </w:tcPr>
          <w:p w14:paraId="54EA49D3" w14:textId="77777777" w:rsidR="00F410F7" w:rsidRPr="0026263D" w:rsidRDefault="00F410F7" w:rsidP="00A647CA">
            <w:pPr>
              <w:cnfStyle w:val="000000100000" w:firstRow="0" w:lastRow="0" w:firstColumn="0" w:lastColumn="0" w:oddVBand="0" w:evenVBand="0" w:oddHBand="1" w:evenHBand="0" w:firstRowFirstColumn="0" w:firstRowLastColumn="0" w:lastRowFirstColumn="0" w:lastRowLastColumn="0"/>
            </w:pPr>
          </w:p>
        </w:tc>
      </w:tr>
      <w:tr w:rsidR="00953393" w:rsidRPr="0026263D" w14:paraId="7598CC3E" w14:textId="37D80B81" w:rsidTr="00712F4D">
        <w:tc>
          <w:tcPr>
            <w:cnfStyle w:val="001000000000" w:firstRow="0" w:lastRow="0" w:firstColumn="1" w:lastColumn="0" w:oddVBand="0" w:evenVBand="0" w:oddHBand="0" w:evenHBand="0" w:firstRowFirstColumn="0" w:firstRowLastColumn="0" w:lastRowFirstColumn="0" w:lastRowLastColumn="0"/>
            <w:tcW w:w="0" w:type="pct"/>
          </w:tcPr>
          <w:p w14:paraId="29ABD609" w14:textId="15491BB1" w:rsidR="00953393" w:rsidRPr="00A647CA" w:rsidRDefault="00574E13" w:rsidP="00A647CA">
            <w:r w:rsidRPr="00D829A3">
              <w:t>NEW_</w:t>
            </w:r>
            <w:r w:rsidR="00953393" w:rsidRPr="00D829A3">
              <w:t>SUBSCRIPTION</w:t>
            </w:r>
            <w:r w:rsidRPr="00D829A3">
              <w:t xml:space="preserve"> </w:t>
            </w:r>
            <w:r w:rsidR="00953393" w:rsidRPr="00D829A3">
              <w:t>*</w:t>
            </w:r>
          </w:p>
        </w:tc>
        <w:tc>
          <w:tcPr>
            <w:tcW w:w="0" w:type="pct"/>
          </w:tcPr>
          <w:p w14:paraId="403EE379" w14:textId="5AB965F4"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r w:rsidRPr="0026263D">
              <w:t xml:space="preserve">An Applicant that </w:t>
            </w:r>
            <w:r w:rsidR="0020677D" w:rsidRPr="0026263D">
              <w:t xml:space="preserve">was automatically subscribed to by your agency. </w:t>
            </w:r>
          </w:p>
        </w:tc>
        <w:tc>
          <w:tcPr>
            <w:tcW w:w="0" w:type="pct"/>
          </w:tcPr>
          <w:p w14:paraId="763E2023" w14:textId="77777777" w:rsidR="00953393" w:rsidRPr="0026263D" w:rsidRDefault="00953393" w:rsidP="00A647CA">
            <w:pPr>
              <w:cnfStyle w:val="000000000000" w:firstRow="0" w:lastRow="0" w:firstColumn="0" w:lastColumn="0" w:oddVBand="0" w:evenVBand="0" w:oddHBand="0" w:evenHBand="0" w:firstRowFirstColumn="0" w:firstRowLastColumn="0" w:lastRowFirstColumn="0" w:lastRowLastColumn="0"/>
            </w:pPr>
          </w:p>
        </w:tc>
      </w:tr>
      <w:tr w:rsidR="00D829A3" w:rsidRPr="0026263D" w14:paraId="3A7EB0A2" w14:textId="77777777" w:rsidTr="00712F4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pct"/>
          </w:tcPr>
          <w:p w14:paraId="2DDBF1BF" w14:textId="0874C38E" w:rsidR="00D829A3" w:rsidRDefault="009F0BD0" w:rsidP="00A647CA">
            <w:pPr>
              <w:rPr>
                <w:b w:val="0"/>
                <w:bCs w:val="0"/>
                <w:highlight w:val="green"/>
              </w:rPr>
            </w:pPr>
            <w:r>
              <w:rPr>
                <w:highlight w:val="green"/>
              </w:rPr>
              <w:lastRenderedPageBreak/>
              <w:t>SUBSCRIPTION_</w:t>
            </w:r>
            <w:r w:rsidR="00C87C85">
              <w:rPr>
                <w:highlight w:val="green"/>
              </w:rPr>
              <w:t>VAL30</w:t>
            </w:r>
          </w:p>
          <w:p w14:paraId="2D36ACF5" w14:textId="69D5F225" w:rsidR="00C87C85" w:rsidRPr="0026263D" w:rsidRDefault="00C87C85" w:rsidP="00A647CA">
            <w:r>
              <w:rPr>
                <w:highlight w:val="green"/>
              </w:rPr>
              <w:t>SUBSCRIPTION_VAL90</w:t>
            </w:r>
          </w:p>
        </w:tc>
        <w:tc>
          <w:tcPr>
            <w:tcW w:w="0" w:type="pct"/>
          </w:tcPr>
          <w:p w14:paraId="2595FC49" w14:textId="1DEBDBA0" w:rsidR="00D829A3" w:rsidRPr="0026263D" w:rsidRDefault="00D829A3" w:rsidP="00D829A3">
            <w:pPr>
              <w:cnfStyle w:val="000000100000" w:firstRow="0" w:lastRow="0" w:firstColumn="0" w:lastColumn="0" w:oddVBand="0" w:evenVBand="0" w:oddHBand="1" w:evenHBand="0" w:firstRowFirstColumn="0" w:firstRowLastColumn="0" w:lastRowFirstColumn="0" w:lastRowLastColumn="0"/>
            </w:pPr>
            <w:r>
              <w:t xml:space="preserve">An Applicant will appear on this worklist when the applicant is within </w:t>
            </w:r>
            <w:r w:rsidR="00C87C85">
              <w:t>30/</w:t>
            </w:r>
            <w:r>
              <w:t>90 days being automatically unsubscribed. A subscription can be validated at any time.</w:t>
            </w:r>
            <w:r w:rsidR="00090E91">
              <w:t xml:space="preserve"> </w:t>
            </w:r>
            <w:r w:rsidR="00090E91" w:rsidRPr="0026263D">
              <w:t xml:space="preserve"> Requires FBI Rap Back Subscription.</w:t>
            </w:r>
          </w:p>
        </w:tc>
        <w:tc>
          <w:tcPr>
            <w:tcW w:w="0" w:type="pct"/>
          </w:tcPr>
          <w:p w14:paraId="05FC48BA" w14:textId="34252FEE" w:rsidR="00D829A3" w:rsidRPr="0026263D" w:rsidRDefault="00F179B1" w:rsidP="00462FF7">
            <w:pPr>
              <w:cnfStyle w:val="000000100000" w:firstRow="0" w:lastRow="0" w:firstColumn="0" w:lastColumn="0" w:oddVBand="0" w:evenVBand="0" w:oddHBand="1" w:evenHBand="0" w:firstRowFirstColumn="0" w:firstRowLastColumn="0" w:lastRowFirstColumn="0" w:lastRowLastColumn="0"/>
            </w:pPr>
            <w:r>
              <w:t xml:space="preserve">Applicants on this worklist do not get closed. Either validate or </w:t>
            </w:r>
            <w:r w:rsidR="00462FF7">
              <w:t>unsubscribe</w:t>
            </w:r>
            <w:r>
              <w:t xml:space="preserve"> the subscription.</w:t>
            </w:r>
          </w:p>
        </w:tc>
      </w:tr>
      <w:tr w:rsidR="00462FF7" w:rsidRPr="0026263D" w14:paraId="2EA0B980" w14:textId="77777777" w:rsidTr="00712F4D">
        <w:tc>
          <w:tcPr>
            <w:cnfStyle w:val="001000000000" w:firstRow="0" w:lastRow="0" w:firstColumn="1" w:lastColumn="0" w:oddVBand="0" w:evenVBand="0" w:oddHBand="0" w:evenHBand="0" w:firstRowFirstColumn="0" w:firstRowLastColumn="0" w:lastRowFirstColumn="0" w:lastRowLastColumn="0"/>
            <w:tcW w:w="0" w:type="pct"/>
          </w:tcPr>
          <w:p w14:paraId="2C33161F" w14:textId="18CBEE67" w:rsidR="00462FF7" w:rsidRPr="00D829A3" w:rsidRDefault="00462FF7" w:rsidP="00462FF7">
            <w:pPr>
              <w:rPr>
                <w:highlight w:val="green"/>
              </w:rPr>
            </w:pPr>
            <w:r>
              <w:rPr>
                <w:highlight w:val="green"/>
              </w:rPr>
              <w:t>SUBSCRIPTION_EXPIRED</w:t>
            </w:r>
          </w:p>
        </w:tc>
        <w:tc>
          <w:tcPr>
            <w:tcW w:w="0" w:type="pct"/>
          </w:tcPr>
          <w:p w14:paraId="3EE46E91" w14:textId="5EA4E346" w:rsidR="00462FF7" w:rsidRDefault="00462FF7" w:rsidP="00462FF7">
            <w:pPr>
              <w:cnfStyle w:val="000000000000" w:firstRow="0" w:lastRow="0" w:firstColumn="0" w:lastColumn="0" w:oddVBand="0" w:evenVBand="0" w:oddHBand="0" w:evenHBand="0" w:firstRowFirstColumn="0" w:firstRowLastColumn="0" w:lastRowFirstColumn="0" w:lastRowLastColumn="0"/>
            </w:pPr>
            <w:r>
              <w:t>An Applicant will appear on this worklist when the applicant has been automatically unsubscribed.</w:t>
            </w:r>
            <w:r w:rsidR="00090E91">
              <w:t xml:space="preserve"> </w:t>
            </w:r>
            <w:r w:rsidR="00090E91" w:rsidRPr="0026263D">
              <w:t xml:space="preserve"> </w:t>
            </w:r>
          </w:p>
        </w:tc>
        <w:tc>
          <w:tcPr>
            <w:tcW w:w="0" w:type="pct"/>
          </w:tcPr>
          <w:p w14:paraId="5C727934" w14:textId="77777777" w:rsidR="00462FF7" w:rsidRDefault="00462FF7" w:rsidP="00F179B1">
            <w:pPr>
              <w:cnfStyle w:val="000000000000" w:firstRow="0" w:lastRow="0" w:firstColumn="0" w:lastColumn="0" w:oddVBand="0" w:evenVBand="0" w:oddHBand="0" w:evenHBand="0" w:firstRowFirstColumn="0" w:firstRowLastColumn="0" w:lastRowFirstColumn="0" w:lastRowLastColumn="0"/>
            </w:pPr>
          </w:p>
        </w:tc>
      </w:tr>
    </w:tbl>
    <w:p w14:paraId="76941397" w14:textId="5B820627" w:rsidR="00953393" w:rsidRDefault="00953393" w:rsidP="00334EA4">
      <w:pPr>
        <w:rPr>
          <w:rFonts w:eastAsiaTheme="minorHAnsi"/>
          <w:i/>
          <w:highlight w:val="white"/>
        </w:rPr>
      </w:pPr>
      <w:r w:rsidRPr="00334EA4">
        <w:rPr>
          <w:rFonts w:eastAsiaTheme="minorHAnsi"/>
          <w:i/>
          <w:highlight w:val="white"/>
        </w:rPr>
        <w:t xml:space="preserve">* </w:t>
      </w:r>
      <w:r w:rsidR="00334EA4" w:rsidRPr="00334EA4">
        <w:rPr>
          <w:rFonts w:eastAsiaTheme="minorHAnsi"/>
          <w:i/>
          <w:highlight w:val="white"/>
        </w:rPr>
        <w:t>Only available with applicants for which the agency has an active Texas Subscription.</w:t>
      </w:r>
    </w:p>
    <w:p w14:paraId="371989A9" w14:textId="210E8CA4" w:rsidR="00B269AE" w:rsidRDefault="00B269AE" w:rsidP="00B269AE">
      <w:pPr>
        <w:pStyle w:val="Heading2"/>
        <w:rPr>
          <w:rFonts w:eastAsia="Times New Roman"/>
        </w:rPr>
      </w:pPr>
      <w:bookmarkStart w:id="29" w:name="_Toc81228903"/>
      <w:r>
        <w:rPr>
          <w:rFonts w:eastAsia="Times New Roman"/>
        </w:rPr>
        <w:t>Worklist Descriptions (</w:t>
      </w:r>
      <w:r w:rsidR="00473DBA">
        <w:rPr>
          <w:rFonts w:eastAsia="Times New Roman"/>
        </w:rPr>
        <w:t>f</w:t>
      </w:r>
      <w:r>
        <w:rPr>
          <w:rFonts w:eastAsia="Times New Roman"/>
        </w:rPr>
        <w:t>or FRB)</w:t>
      </w:r>
      <w:bookmarkEnd w:id="29"/>
    </w:p>
    <w:p w14:paraId="2632F66A" w14:textId="41B455B3" w:rsidR="00B269AE" w:rsidRPr="009529EC" w:rsidRDefault="00B269AE" w:rsidP="00334EA4">
      <w:pPr>
        <w:rPr>
          <w:rFonts w:eastAsiaTheme="minorHAnsi"/>
          <w:iCs/>
          <w:highlight w:val="white"/>
        </w:rPr>
      </w:pPr>
      <w:r w:rsidRPr="009529EC">
        <w:rPr>
          <w:rFonts w:eastAsiaTheme="minorHAnsi"/>
          <w:iCs/>
          <w:highlight w:val="white"/>
        </w:rPr>
        <w:t>The following</w:t>
      </w:r>
      <w:r>
        <w:rPr>
          <w:rFonts w:eastAsiaTheme="minorHAnsi"/>
          <w:iCs/>
          <w:highlight w:val="white"/>
        </w:rPr>
        <w:t xml:space="preserve"> worklists become available for agencies that participate in FBI Rapback</w:t>
      </w:r>
    </w:p>
    <w:tbl>
      <w:tblPr>
        <w:tblStyle w:val="LightList-Accent11"/>
        <w:tblpPr w:leftFromText="180" w:rightFromText="180" w:vertAnchor="text" w:horzAnchor="margin" w:tblpY="35"/>
        <w:tblW w:w="5000" w:type="pct"/>
        <w:tblLook w:val="04A0" w:firstRow="1" w:lastRow="0" w:firstColumn="1" w:lastColumn="0" w:noHBand="0" w:noVBand="1"/>
      </w:tblPr>
      <w:tblGrid>
        <w:gridCol w:w="2661"/>
        <w:gridCol w:w="4165"/>
        <w:gridCol w:w="3954"/>
      </w:tblGrid>
      <w:tr w:rsidR="00694EB4" w:rsidRPr="0026263D" w14:paraId="5A907CAE" w14:textId="77777777" w:rsidTr="00694EB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14:paraId="014DC4EA" w14:textId="77777777" w:rsidR="00694EB4" w:rsidRPr="00A647CA" w:rsidRDefault="00694EB4" w:rsidP="00694EB4">
            <w:r w:rsidRPr="0026263D">
              <w:t>Work List Name</w:t>
            </w:r>
          </w:p>
        </w:tc>
        <w:tc>
          <w:tcPr>
            <w:tcW w:w="1932" w:type="pct"/>
          </w:tcPr>
          <w:p w14:paraId="1F87E468" w14:textId="77777777" w:rsidR="00694EB4" w:rsidRPr="00A647CA" w:rsidRDefault="00694EB4" w:rsidP="00694EB4">
            <w:pPr>
              <w:cnfStyle w:val="100000000000" w:firstRow="1" w:lastRow="0" w:firstColumn="0" w:lastColumn="0" w:oddVBand="0" w:evenVBand="0" w:oddHBand="0" w:evenHBand="0" w:firstRowFirstColumn="0" w:firstRowLastColumn="0" w:lastRowFirstColumn="0" w:lastRowLastColumn="0"/>
            </w:pPr>
            <w:r w:rsidRPr="0026263D">
              <w:t>Description</w:t>
            </w:r>
          </w:p>
        </w:tc>
        <w:tc>
          <w:tcPr>
            <w:tcW w:w="1834" w:type="pct"/>
          </w:tcPr>
          <w:p w14:paraId="3B522CE1" w14:textId="77777777" w:rsidR="00694EB4" w:rsidRPr="0026263D" w:rsidRDefault="00694EB4" w:rsidP="00694EB4">
            <w:pPr>
              <w:cnfStyle w:val="100000000000" w:firstRow="1" w:lastRow="0" w:firstColumn="0" w:lastColumn="0" w:oddVBand="0" w:evenVBand="0" w:oddHBand="0" w:evenHBand="0" w:firstRowFirstColumn="0" w:firstRowLastColumn="0" w:lastRowFirstColumn="0" w:lastRowLastColumn="0"/>
            </w:pPr>
            <w:r w:rsidRPr="0026263D">
              <w:t>Possible Agency Action</w:t>
            </w:r>
          </w:p>
        </w:tc>
      </w:tr>
      <w:tr w:rsidR="00694EB4" w:rsidRPr="0026263D" w14:paraId="0D9D2DB7" w14:textId="77777777" w:rsidTr="0069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14:paraId="711D72A5" w14:textId="77777777" w:rsidR="00694EB4" w:rsidRPr="00472E60" w:rsidRDefault="00694EB4" w:rsidP="00694EB4">
            <w:pPr>
              <w:rPr>
                <w:b w:val="0"/>
                <w:bCs w:val="0"/>
              </w:rPr>
            </w:pPr>
            <w:r w:rsidRPr="00472E60">
              <w:t>EVENT_FRB</w:t>
            </w:r>
          </w:p>
          <w:p w14:paraId="3BA0BCA4" w14:textId="18C3D7EC" w:rsidR="00472E60" w:rsidRPr="00472E60" w:rsidRDefault="00472E60" w:rsidP="00694EB4">
            <w:pPr>
              <w:rPr>
                <w:strike/>
              </w:rPr>
            </w:pPr>
            <w:r w:rsidRPr="00472E60">
              <w:rPr>
                <w:strike/>
              </w:rPr>
              <w:t>EVENT_FBI</w:t>
            </w:r>
          </w:p>
        </w:tc>
        <w:tc>
          <w:tcPr>
            <w:tcW w:w="1932" w:type="pct"/>
          </w:tcPr>
          <w:p w14:paraId="2071B200" w14:textId="77777777" w:rsidR="00694EB4" w:rsidRPr="0026263D" w:rsidRDefault="00694EB4" w:rsidP="00694EB4">
            <w:pPr>
              <w:cnfStyle w:val="000000100000" w:firstRow="0" w:lastRow="0" w:firstColumn="0" w:lastColumn="0" w:oddVBand="0" w:evenVBand="0" w:oddHBand="1" w:evenHBand="0" w:firstRowFirstColumn="0" w:firstRowLastColumn="0" w:lastRowFirstColumn="0" w:lastRowLastColumn="0"/>
            </w:pPr>
            <w:r w:rsidRPr="0026263D">
              <w:t xml:space="preserve">Applicants that have a new </w:t>
            </w:r>
            <w:r>
              <w:t>triggering</w:t>
            </w:r>
            <w:r w:rsidRPr="0026263D">
              <w:t xml:space="preserve"> event in the FBI Criminal History. Requires FBI Rap Back Subscription.</w:t>
            </w:r>
          </w:p>
        </w:tc>
        <w:tc>
          <w:tcPr>
            <w:tcW w:w="1834" w:type="pct"/>
          </w:tcPr>
          <w:p w14:paraId="44C67C59" w14:textId="77777777" w:rsidR="00694EB4" w:rsidRPr="0026263D" w:rsidRDefault="00694EB4" w:rsidP="00694EB4">
            <w:pPr>
              <w:cnfStyle w:val="000000100000" w:firstRow="0" w:lastRow="0" w:firstColumn="0" w:lastColumn="0" w:oddVBand="0" w:evenVBand="0" w:oddHBand="1" w:evenHBand="0" w:firstRowFirstColumn="0" w:firstRowLastColumn="0" w:lastRowFirstColumn="0" w:lastRowLastColumn="0"/>
            </w:pPr>
          </w:p>
        </w:tc>
      </w:tr>
      <w:tr w:rsidR="00694EB4" w:rsidRPr="0026263D" w14:paraId="3D25C467" w14:textId="77777777" w:rsidTr="00694EB4">
        <w:tc>
          <w:tcPr>
            <w:cnfStyle w:val="001000000000" w:firstRow="0" w:lastRow="0" w:firstColumn="1" w:lastColumn="0" w:oddVBand="0" w:evenVBand="0" w:oddHBand="0" w:evenHBand="0" w:firstRowFirstColumn="0" w:firstRowLastColumn="0" w:lastRowFirstColumn="0" w:lastRowLastColumn="0"/>
            <w:tcW w:w="1234" w:type="pct"/>
          </w:tcPr>
          <w:p w14:paraId="61EF6E9D" w14:textId="7C0B0DAC" w:rsidR="00694EB4" w:rsidRPr="00A647CA" w:rsidRDefault="00472E60" w:rsidP="00694EB4">
            <w:pPr>
              <w:rPr>
                <w:highlight w:val="green"/>
              </w:rPr>
            </w:pPr>
            <w:r w:rsidRPr="00472E60">
              <w:t>NEW_HIT_</w:t>
            </w:r>
            <w:r>
              <w:t>FRB</w:t>
            </w:r>
            <w:r>
              <w:br/>
            </w:r>
            <w:r w:rsidRPr="00472E60">
              <w:rPr>
                <w:strike/>
              </w:rPr>
              <w:t xml:space="preserve"> NEW_HIT_FBI</w:t>
            </w:r>
          </w:p>
        </w:tc>
        <w:tc>
          <w:tcPr>
            <w:tcW w:w="1932" w:type="pct"/>
          </w:tcPr>
          <w:p w14:paraId="39737286" w14:textId="77777777" w:rsidR="00694EB4" w:rsidRPr="0026263D" w:rsidRDefault="00694EB4" w:rsidP="00694EB4">
            <w:pPr>
              <w:cnfStyle w:val="000000000000" w:firstRow="0" w:lastRow="0" w:firstColumn="0" w:lastColumn="0" w:oddVBand="0" w:evenVBand="0" w:oddHBand="0" w:evenHBand="0" w:firstRowFirstColumn="0" w:firstRowLastColumn="0" w:lastRowFirstColumn="0" w:lastRowLastColumn="0"/>
            </w:pPr>
            <w:r>
              <w:t xml:space="preserve">Subscriptions with an FBI Response received from a Rap Back Subscription (RBSR). Received </w:t>
            </w:r>
            <w:r w:rsidRPr="009529EC">
              <w:rPr>
                <w:b/>
              </w:rPr>
              <w:t>response shows an arrest</w:t>
            </w:r>
            <w:r>
              <w:t>.</w:t>
            </w:r>
          </w:p>
        </w:tc>
        <w:tc>
          <w:tcPr>
            <w:tcW w:w="1834" w:type="pct"/>
          </w:tcPr>
          <w:p w14:paraId="1CFD5154" w14:textId="77777777" w:rsidR="00694EB4" w:rsidRPr="0026263D" w:rsidRDefault="00694EB4" w:rsidP="00694EB4">
            <w:pPr>
              <w:cnfStyle w:val="000000000000" w:firstRow="0" w:lastRow="0" w:firstColumn="0" w:lastColumn="0" w:oddVBand="0" w:evenVBand="0" w:oddHBand="0" w:evenHBand="0" w:firstRowFirstColumn="0" w:firstRowLastColumn="0" w:lastRowFirstColumn="0" w:lastRowLastColumn="0"/>
            </w:pPr>
          </w:p>
        </w:tc>
      </w:tr>
      <w:tr w:rsidR="00472E60" w:rsidRPr="0026263D" w14:paraId="570417B0" w14:textId="77777777" w:rsidTr="00694EB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34" w:type="pct"/>
          </w:tcPr>
          <w:p w14:paraId="7480E7C5" w14:textId="7D7312C8" w:rsidR="00472E60" w:rsidRDefault="00472E60" w:rsidP="00472E60">
            <w:pPr>
              <w:rPr>
                <w:highlight w:val="green"/>
              </w:rPr>
            </w:pPr>
            <w:r w:rsidRPr="00472E60">
              <w:t>NEW_</w:t>
            </w:r>
            <w:r w:rsidR="00F5587C">
              <w:t>NO</w:t>
            </w:r>
            <w:r w:rsidRPr="00472E60">
              <w:t>HIT_</w:t>
            </w:r>
            <w:r>
              <w:t>FRB</w:t>
            </w:r>
            <w:r>
              <w:br/>
            </w:r>
            <w:r w:rsidRPr="00472E60">
              <w:rPr>
                <w:strike/>
              </w:rPr>
              <w:t xml:space="preserve"> NEW_</w:t>
            </w:r>
            <w:r w:rsidR="00F5587C">
              <w:rPr>
                <w:strike/>
              </w:rPr>
              <w:t>NO</w:t>
            </w:r>
            <w:r w:rsidRPr="00472E60">
              <w:rPr>
                <w:strike/>
              </w:rPr>
              <w:t>HIT_FBI</w:t>
            </w:r>
          </w:p>
        </w:tc>
        <w:tc>
          <w:tcPr>
            <w:tcW w:w="1932" w:type="pct"/>
          </w:tcPr>
          <w:p w14:paraId="10486D40" w14:textId="3AB481F9" w:rsidR="00472E60" w:rsidRDefault="00472E60" w:rsidP="00472E60">
            <w:pPr>
              <w:cnfStyle w:val="000000100000" w:firstRow="0" w:lastRow="0" w:firstColumn="0" w:lastColumn="0" w:oddVBand="0" w:evenVBand="0" w:oddHBand="1" w:evenHBand="0" w:firstRowFirstColumn="0" w:firstRowLastColumn="0" w:lastRowFirstColumn="0" w:lastRowLastColumn="0"/>
            </w:pPr>
            <w:r>
              <w:t xml:space="preserve">Subscriptions with an FBI Response received from a Rap Back Subscription (RBSR). Received </w:t>
            </w:r>
            <w:r w:rsidRPr="009529EC">
              <w:rPr>
                <w:b/>
              </w:rPr>
              <w:t>response shows no arrest</w:t>
            </w:r>
            <w:r>
              <w:t>.</w:t>
            </w:r>
          </w:p>
        </w:tc>
        <w:tc>
          <w:tcPr>
            <w:tcW w:w="1834" w:type="pct"/>
          </w:tcPr>
          <w:p w14:paraId="4593ED51" w14:textId="77777777" w:rsidR="00472E60" w:rsidRPr="0026263D" w:rsidRDefault="00472E60" w:rsidP="00472E60">
            <w:pPr>
              <w:cnfStyle w:val="000000100000" w:firstRow="0" w:lastRow="0" w:firstColumn="0" w:lastColumn="0" w:oddVBand="0" w:evenVBand="0" w:oddHBand="1" w:evenHBand="0" w:firstRowFirstColumn="0" w:firstRowLastColumn="0" w:lastRowFirstColumn="0" w:lastRowLastColumn="0"/>
            </w:pPr>
          </w:p>
        </w:tc>
      </w:tr>
    </w:tbl>
    <w:p w14:paraId="00D4DDCD" w14:textId="77777777" w:rsidR="00694EB4" w:rsidRDefault="00694EB4" w:rsidP="009D69F7">
      <w:pPr>
        <w:rPr>
          <w:rFonts w:eastAsiaTheme="minorHAnsi"/>
          <w:highlight w:val="white"/>
        </w:rPr>
      </w:pPr>
    </w:p>
    <w:p w14:paraId="12B698FE" w14:textId="1DA76ABC" w:rsidR="00F913F8" w:rsidRDefault="00F913F8">
      <w:pPr>
        <w:pStyle w:val="Heading2"/>
        <w:rPr>
          <w:rFonts w:eastAsiaTheme="minorHAnsi"/>
          <w:highlight w:val="white"/>
        </w:rPr>
      </w:pPr>
      <w:bookmarkStart w:id="30" w:name="_Toc81228904"/>
      <w:r>
        <w:rPr>
          <w:rFonts w:eastAsiaTheme="minorHAnsi"/>
          <w:highlight w:val="white"/>
        </w:rPr>
        <w:t>Worklist Contents</w:t>
      </w:r>
      <w:bookmarkEnd w:id="30"/>
    </w:p>
    <w:p w14:paraId="156113A3" w14:textId="77777777" w:rsidR="00405C71" w:rsidRDefault="001E1F67">
      <w:pPr>
        <w:rPr>
          <w:highlight w:val="white"/>
        </w:rPr>
      </w:pPr>
      <w:r>
        <w:rPr>
          <w:highlight w:val="white"/>
        </w:rPr>
        <w:t xml:space="preserve">The following </w:t>
      </w:r>
      <w:r w:rsidR="00130327">
        <w:rPr>
          <w:highlight w:val="white"/>
        </w:rPr>
        <w:t xml:space="preserve">table </w:t>
      </w:r>
      <w:r>
        <w:rPr>
          <w:highlight w:val="white"/>
        </w:rPr>
        <w:t>shows the statuses for each of those data sources/responses</w:t>
      </w:r>
      <w:r w:rsidR="00130327">
        <w:rPr>
          <w:highlight w:val="white"/>
        </w:rPr>
        <w:t xml:space="preserve"> and what Worklist they will be included in. There are four data sources/responses that determine what Worklists an applicant will be included in. </w:t>
      </w:r>
    </w:p>
    <w:p w14:paraId="11C69B1F" w14:textId="6493F448" w:rsidR="004E3E11" w:rsidRDefault="00405C71">
      <w:pPr>
        <w:rPr>
          <w:i/>
          <w:highlight w:val="white"/>
        </w:rPr>
      </w:pPr>
      <w:r w:rsidRPr="00A647CA">
        <w:rPr>
          <w:i/>
          <w:highlight w:val="white"/>
        </w:rPr>
        <w:t xml:space="preserve">EXAMPLE: </w:t>
      </w:r>
      <w:r w:rsidR="00130327" w:rsidRPr="00A647CA">
        <w:rPr>
          <w:i/>
          <w:highlight w:val="white"/>
        </w:rPr>
        <w:t xml:space="preserve">The table below shows an applicant with </w:t>
      </w:r>
      <w:proofErr w:type="gramStart"/>
      <w:r w:rsidR="00130327" w:rsidRPr="00A647CA">
        <w:rPr>
          <w:i/>
          <w:highlight w:val="white"/>
        </w:rPr>
        <w:t>a</w:t>
      </w:r>
      <w:proofErr w:type="gramEnd"/>
      <w:r w:rsidR="00130327" w:rsidRPr="00A647CA">
        <w:rPr>
          <w:i/>
          <w:highlight w:val="white"/>
        </w:rPr>
        <w:t xml:space="preserve"> FBI Response of REJECT will show on the REJECT_FBI Worklists.</w:t>
      </w:r>
    </w:p>
    <w:tbl>
      <w:tblPr>
        <w:tblStyle w:val="LightList-Accent12"/>
        <w:tblW w:w="5000" w:type="pct"/>
        <w:tblLayout w:type="fixed"/>
        <w:tblLook w:val="00A0" w:firstRow="1" w:lastRow="0" w:firstColumn="1" w:lastColumn="0" w:noHBand="0" w:noVBand="0"/>
      </w:tblPr>
      <w:tblGrid>
        <w:gridCol w:w="2836"/>
        <w:gridCol w:w="1060"/>
        <w:gridCol w:w="1231"/>
        <w:gridCol w:w="1056"/>
        <w:gridCol w:w="2553"/>
        <w:gridCol w:w="2044"/>
      </w:tblGrid>
      <w:tr w:rsidR="009E196C" w14:paraId="792600D6" w14:textId="77777777" w:rsidTr="00462FF7">
        <w:trPr>
          <w:cnfStyle w:val="100000000000" w:firstRow="1" w:lastRow="0" w:firstColumn="0" w:lastColumn="0" w:oddVBand="0" w:evenVBand="0" w:oddHBand="0"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1315" w:type="pct"/>
            <w:vAlign w:val="center"/>
          </w:tcPr>
          <w:p w14:paraId="6639B819" w14:textId="1E1E96AD" w:rsidR="009E196C" w:rsidRPr="009E196C" w:rsidRDefault="009E196C" w:rsidP="00A647CA">
            <w:r w:rsidRPr="009E196C">
              <w:t>Worklist Name</w:t>
            </w:r>
          </w:p>
        </w:tc>
        <w:tc>
          <w:tcPr>
            <w:cnfStyle w:val="000010000000" w:firstRow="0" w:lastRow="0" w:firstColumn="0" w:lastColumn="0" w:oddVBand="1" w:evenVBand="0" w:oddHBand="0" w:evenHBand="0" w:firstRowFirstColumn="0" w:firstRowLastColumn="0" w:lastRowFirstColumn="0" w:lastRowLastColumn="0"/>
            <w:tcW w:w="491" w:type="pct"/>
            <w:vAlign w:val="center"/>
          </w:tcPr>
          <w:p w14:paraId="4F5873D8" w14:textId="0A4619C5" w:rsidR="009E196C" w:rsidRPr="009E196C" w:rsidRDefault="009E196C" w:rsidP="00A647CA">
            <w:r w:rsidRPr="009E196C">
              <w:t>CCH Response</w:t>
            </w:r>
          </w:p>
        </w:tc>
        <w:tc>
          <w:tcPr>
            <w:tcW w:w="571" w:type="pct"/>
            <w:vAlign w:val="center"/>
          </w:tcPr>
          <w:p w14:paraId="0F60FA5E" w14:textId="74949C4B" w:rsidR="009E196C" w:rsidRPr="009E196C" w:rsidRDefault="009E196C" w:rsidP="00A647CA">
            <w:pPr>
              <w:cnfStyle w:val="100000000000" w:firstRow="1" w:lastRow="0" w:firstColumn="0" w:lastColumn="0" w:oddVBand="0" w:evenVBand="0" w:oddHBand="0" w:evenHBand="0" w:firstRowFirstColumn="0" w:firstRowLastColumn="0" w:lastRowFirstColumn="0" w:lastRowLastColumn="0"/>
            </w:pPr>
            <w:r w:rsidRPr="009E196C">
              <w:t>FBI Response</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167193E9" w14:textId="043CE2B5" w:rsidR="009E196C" w:rsidRPr="009E196C" w:rsidRDefault="009E196C" w:rsidP="00A647CA">
            <w:r w:rsidRPr="009E196C">
              <w:t>SOR Response</w:t>
            </w:r>
          </w:p>
        </w:tc>
        <w:tc>
          <w:tcPr>
            <w:tcW w:w="1184" w:type="pct"/>
            <w:vAlign w:val="center"/>
          </w:tcPr>
          <w:p w14:paraId="1E44081F" w14:textId="2ED1FE2A" w:rsidR="009E196C" w:rsidRPr="009E196C" w:rsidRDefault="009E196C" w:rsidP="00A647CA">
            <w:pPr>
              <w:cnfStyle w:val="100000000000" w:firstRow="1" w:lastRow="0" w:firstColumn="0" w:lastColumn="0" w:oddVBand="0" w:evenVBand="0" w:oddHBand="0" w:evenHBand="0" w:firstRowFirstColumn="0" w:firstRowLastColumn="0" w:lastRowFirstColumn="0" w:lastRowLastColumn="0"/>
            </w:pPr>
            <w:r w:rsidRPr="009E196C">
              <w:t>Event Code</w:t>
            </w:r>
          </w:p>
        </w:tc>
        <w:tc>
          <w:tcPr>
            <w:cnfStyle w:val="000010000000" w:firstRow="0" w:lastRow="0" w:firstColumn="0" w:lastColumn="0" w:oddVBand="1" w:evenVBand="0" w:oddHBand="0" w:evenHBand="0" w:firstRowFirstColumn="0" w:firstRowLastColumn="0" w:lastRowFirstColumn="0" w:lastRowLastColumn="0"/>
            <w:tcW w:w="948" w:type="pct"/>
            <w:vAlign w:val="center"/>
          </w:tcPr>
          <w:p w14:paraId="32F842C3" w14:textId="7707DA41" w:rsidR="009E196C" w:rsidRPr="009E196C" w:rsidRDefault="009E196C" w:rsidP="00A647CA">
            <w:r w:rsidRPr="009E196C">
              <w:t>Requirement</w:t>
            </w:r>
          </w:p>
        </w:tc>
      </w:tr>
      <w:tr w:rsidR="009E196C" w14:paraId="6B7416FF"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41FB1551" w14:textId="44A91517" w:rsidR="009E196C" w:rsidRPr="009E196C" w:rsidRDefault="00037C3B">
            <w:r>
              <w:rPr>
                <w:highlight w:val="white"/>
              </w:rPr>
              <w:t>CONSOLIDATED</w:t>
            </w:r>
          </w:p>
        </w:tc>
        <w:tc>
          <w:tcPr>
            <w:cnfStyle w:val="000010000000" w:firstRow="0" w:lastRow="0" w:firstColumn="0" w:lastColumn="0" w:oddVBand="1" w:evenVBand="0" w:oddHBand="0" w:evenHBand="0" w:firstRowFirstColumn="0" w:firstRowLastColumn="0" w:lastRowFirstColumn="0" w:lastRowLastColumn="0"/>
            <w:tcW w:w="491" w:type="pct"/>
          </w:tcPr>
          <w:p w14:paraId="586D9CC4" w14:textId="6C109F22" w:rsidR="009E196C" w:rsidRPr="009E196C" w:rsidRDefault="009E196C" w:rsidP="00A647CA">
            <w:r w:rsidRPr="009E196C">
              <w:rPr>
                <w:highlight w:val="white"/>
              </w:rPr>
              <w:t> </w:t>
            </w:r>
          </w:p>
        </w:tc>
        <w:tc>
          <w:tcPr>
            <w:tcW w:w="571" w:type="pct"/>
          </w:tcPr>
          <w:p w14:paraId="0023EAF7" w14:textId="311F818D"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7CF9BE73" w14:textId="54B5C0CE" w:rsidR="009E196C" w:rsidRPr="009E196C" w:rsidRDefault="009E196C" w:rsidP="00A647CA">
            <w:r w:rsidRPr="009E196C">
              <w:rPr>
                <w:highlight w:val="white"/>
              </w:rPr>
              <w:t> </w:t>
            </w:r>
          </w:p>
        </w:tc>
        <w:tc>
          <w:tcPr>
            <w:tcW w:w="1184" w:type="pct"/>
          </w:tcPr>
          <w:p w14:paraId="140C2EE1" w14:textId="5BB27693"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CONSOLIDATED</w:t>
            </w:r>
          </w:p>
        </w:tc>
        <w:tc>
          <w:tcPr>
            <w:cnfStyle w:val="000010000000" w:firstRow="0" w:lastRow="0" w:firstColumn="0" w:lastColumn="0" w:oddVBand="1" w:evenVBand="0" w:oddHBand="0" w:evenHBand="0" w:firstRowFirstColumn="0" w:firstRowLastColumn="0" w:lastRowFirstColumn="0" w:lastRowLastColumn="0"/>
            <w:tcW w:w="948" w:type="pct"/>
          </w:tcPr>
          <w:p w14:paraId="326F1B39" w14:textId="77777777" w:rsidR="009E196C" w:rsidRPr="009E196C" w:rsidRDefault="009E196C" w:rsidP="00A647CA"/>
        </w:tc>
      </w:tr>
      <w:tr w:rsidR="009E196C" w14:paraId="4A728318"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5FA324CE" w14:textId="687BDA23" w:rsidR="009E196C" w:rsidRPr="009E196C" w:rsidRDefault="009E196C">
            <w:r w:rsidRPr="009E196C">
              <w:rPr>
                <w:highlight w:val="white"/>
              </w:rPr>
              <w:t>REJECT_FBI_MULTIPLE</w:t>
            </w:r>
          </w:p>
        </w:tc>
        <w:tc>
          <w:tcPr>
            <w:cnfStyle w:val="000010000000" w:firstRow="0" w:lastRow="0" w:firstColumn="0" w:lastColumn="0" w:oddVBand="1" w:evenVBand="0" w:oddHBand="0" w:evenHBand="0" w:firstRowFirstColumn="0" w:firstRowLastColumn="0" w:lastRowFirstColumn="0" w:lastRowLastColumn="0"/>
            <w:tcW w:w="491" w:type="pct"/>
          </w:tcPr>
          <w:p w14:paraId="10C7C988" w14:textId="726C70C4" w:rsidR="009E196C" w:rsidRPr="009E196C" w:rsidRDefault="009E196C" w:rsidP="00A647CA">
            <w:r w:rsidRPr="009E196C">
              <w:rPr>
                <w:highlight w:val="white"/>
              </w:rPr>
              <w:t> </w:t>
            </w:r>
          </w:p>
        </w:tc>
        <w:tc>
          <w:tcPr>
            <w:tcW w:w="571" w:type="pct"/>
          </w:tcPr>
          <w:p w14:paraId="5B8B1FF3" w14:textId="452EF94D"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REJECT</w:t>
            </w:r>
          </w:p>
        </w:tc>
        <w:tc>
          <w:tcPr>
            <w:cnfStyle w:val="000010000000" w:firstRow="0" w:lastRow="0" w:firstColumn="0" w:lastColumn="0" w:oddVBand="1" w:evenVBand="0" w:oddHBand="0" w:evenHBand="0" w:firstRowFirstColumn="0" w:firstRowLastColumn="0" w:lastRowFirstColumn="0" w:lastRowLastColumn="0"/>
            <w:tcW w:w="490" w:type="pct"/>
          </w:tcPr>
          <w:p w14:paraId="03559A4D" w14:textId="361EE09B" w:rsidR="009E196C" w:rsidRPr="009E196C" w:rsidRDefault="009E196C" w:rsidP="00A647CA">
            <w:r w:rsidRPr="009E196C">
              <w:rPr>
                <w:highlight w:val="white"/>
              </w:rPr>
              <w:t> </w:t>
            </w:r>
          </w:p>
        </w:tc>
        <w:tc>
          <w:tcPr>
            <w:tcW w:w="1184" w:type="pct"/>
          </w:tcPr>
          <w:p w14:paraId="060D3A77" w14:textId="599B67C9"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4488AD70" w14:textId="39E95CD1" w:rsidR="009E196C" w:rsidRPr="009E196C" w:rsidRDefault="009E196C" w:rsidP="00A647CA">
            <w:r w:rsidRPr="009E196C">
              <w:rPr>
                <w:highlight w:val="white"/>
              </w:rPr>
              <w:t>Must be at least +n in past x-days</w:t>
            </w:r>
          </w:p>
        </w:tc>
      </w:tr>
      <w:tr w:rsidR="009E196C" w14:paraId="49251195"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261C0EA8" w14:textId="489A8CC0" w:rsidR="009E196C" w:rsidRPr="009E196C" w:rsidRDefault="009E196C">
            <w:r w:rsidRPr="009E196C">
              <w:rPr>
                <w:highlight w:val="white"/>
              </w:rPr>
              <w:t>REJECT_FBI</w:t>
            </w:r>
          </w:p>
        </w:tc>
        <w:tc>
          <w:tcPr>
            <w:cnfStyle w:val="000010000000" w:firstRow="0" w:lastRow="0" w:firstColumn="0" w:lastColumn="0" w:oddVBand="1" w:evenVBand="0" w:oddHBand="0" w:evenHBand="0" w:firstRowFirstColumn="0" w:firstRowLastColumn="0" w:lastRowFirstColumn="0" w:lastRowLastColumn="0"/>
            <w:tcW w:w="491" w:type="pct"/>
          </w:tcPr>
          <w:p w14:paraId="1D6AFBD4" w14:textId="6C167EE2" w:rsidR="009E196C" w:rsidRPr="009E196C" w:rsidRDefault="009E196C" w:rsidP="00A647CA">
            <w:r w:rsidRPr="009E196C">
              <w:rPr>
                <w:highlight w:val="white"/>
              </w:rPr>
              <w:t> </w:t>
            </w:r>
          </w:p>
        </w:tc>
        <w:tc>
          <w:tcPr>
            <w:tcW w:w="571" w:type="pct"/>
          </w:tcPr>
          <w:p w14:paraId="2C4BC1B8" w14:textId="360E9BD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REJECT</w:t>
            </w:r>
          </w:p>
        </w:tc>
        <w:tc>
          <w:tcPr>
            <w:cnfStyle w:val="000010000000" w:firstRow="0" w:lastRow="0" w:firstColumn="0" w:lastColumn="0" w:oddVBand="1" w:evenVBand="0" w:oddHBand="0" w:evenHBand="0" w:firstRowFirstColumn="0" w:firstRowLastColumn="0" w:lastRowFirstColumn="0" w:lastRowLastColumn="0"/>
            <w:tcW w:w="490" w:type="pct"/>
          </w:tcPr>
          <w:p w14:paraId="7153712E" w14:textId="697D44C5" w:rsidR="009E196C" w:rsidRPr="009E196C" w:rsidRDefault="009E196C" w:rsidP="00A647CA">
            <w:r w:rsidRPr="009E196C">
              <w:rPr>
                <w:highlight w:val="white"/>
              </w:rPr>
              <w:t> </w:t>
            </w:r>
          </w:p>
        </w:tc>
        <w:tc>
          <w:tcPr>
            <w:tcW w:w="1184" w:type="pct"/>
          </w:tcPr>
          <w:p w14:paraId="2929DA8A" w14:textId="05C4263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45B1981B" w14:textId="77777777" w:rsidR="009E196C" w:rsidRPr="009E196C" w:rsidRDefault="009E196C" w:rsidP="00A647CA"/>
        </w:tc>
      </w:tr>
      <w:tr w:rsidR="009E196C" w14:paraId="02461568"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2E206FCD" w14:textId="50FACDFE" w:rsidR="009E196C" w:rsidRPr="009E196C" w:rsidRDefault="009E196C">
            <w:r w:rsidRPr="009E196C">
              <w:rPr>
                <w:highlight w:val="white"/>
              </w:rPr>
              <w:t>REJECT_CCH</w:t>
            </w:r>
          </w:p>
        </w:tc>
        <w:tc>
          <w:tcPr>
            <w:cnfStyle w:val="000010000000" w:firstRow="0" w:lastRow="0" w:firstColumn="0" w:lastColumn="0" w:oddVBand="1" w:evenVBand="0" w:oddHBand="0" w:evenHBand="0" w:firstRowFirstColumn="0" w:firstRowLastColumn="0" w:lastRowFirstColumn="0" w:lastRowLastColumn="0"/>
            <w:tcW w:w="491" w:type="pct"/>
          </w:tcPr>
          <w:p w14:paraId="2D6DC9D1" w14:textId="40BD6416" w:rsidR="009E196C" w:rsidRPr="009E196C" w:rsidRDefault="009E196C" w:rsidP="00A647CA">
            <w:r w:rsidRPr="009E196C">
              <w:rPr>
                <w:highlight w:val="white"/>
              </w:rPr>
              <w:t>REJECT</w:t>
            </w:r>
          </w:p>
        </w:tc>
        <w:tc>
          <w:tcPr>
            <w:tcW w:w="571" w:type="pct"/>
          </w:tcPr>
          <w:p w14:paraId="67E40F32" w14:textId="77777777"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3327DAD0" w14:textId="3CB57F87" w:rsidR="009E196C" w:rsidRPr="009E196C" w:rsidRDefault="009E196C" w:rsidP="00A647CA">
            <w:r w:rsidRPr="009E196C">
              <w:rPr>
                <w:highlight w:val="white"/>
              </w:rPr>
              <w:t> </w:t>
            </w:r>
          </w:p>
        </w:tc>
        <w:tc>
          <w:tcPr>
            <w:tcW w:w="1184" w:type="pct"/>
          </w:tcPr>
          <w:p w14:paraId="1B023BC0" w14:textId="19EA283A"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3FBAF497" w14:textId="77777777" w:rsidR="009E196C" w:rsidRPr="009E196C" w:rsidRDefault="009E196C" w:rsidP="00A647CA"/>
        </w:tc>
      </w:tr>
      <w:tr w:rsidR="009E196C" w14:paraId="1F7423D4"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5AFF45F" w14:textId="4F0D5283" w:rsidR="00A20369" w:rsidRDefault="009E196C">
            <w:pPr>
              <w:rPr>
                <w:b w:val="0"/>
                <w:bCs w:val="0"/>
              </w:rPr>
            </w:pPr>
            <w:r w:rsidRPr="009E196C">
              <w:rPr>
                <w:highlight w:val="white"/>
              </w:rPr>
              <w:t>NEW_NOHIT</w:t>
            </w:r>
          </w:p>
          <w:p w14:paraId="4D234DAC" w14:textId="77777777" w:rsidR="009E196C" w:rsidRPr="00A20369" w:rsidRDefault="009E196C" w:rsidP="00A20369">
            <w:pPr>
              <w:ind w:firstLine="720"/>
            </w:pPr>
          </w:p>
        </w:tc>
        <w:tc>
          <w:tcPr>
            <w:cnfStyle w:val="000010000000" w:firstRow="0" w:lastRow="0" w:firstColumn="0" w:lastColumn="0" w:oddVBand="1" w:evenVBand="0" w:oddHBand="0" w:evenHBand="0" w:firstRowFirstColumn="0" w:firstRowLastColumn="0" w:lastRowFirstColumn="0" w:lastRowLastColumn="0"/>
            <w:tcW w:w="491" w:type="pct"/>
          </w:tcPr>
          <w:p w14:paraId="5A3EC631" w14:textId="2E1DD42C" w:rsidR="009E196C" w:rsidRPr="009E196C" w:rsidRDefault="009E196C" w:rsidP="00A647CA">
            <w:r w:rsidRPr="009E196C">
              <w:rPr>
                <w:highlight w:val="white"/>
              </w:rPr>
              <w:t>NOHIT</w:t>
            </w:r>
          </w:p>
        </w:tc>
        <w:tc>
          <w:tcPr>
            <w:tcW w:w="571" w:type="pct"/>
          </w:tcPr>
          <w:p w14:paraId="354622F0" w14:textId="496168A3"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NOHIT</w:t>
            </w:r>
          </w:p>
        </w:tc>
        <w:tc>
          <w:tcPr>
            <w:cnfStyle w:val="000010000000" w:firstRow="0" w:lastRow="0" w:firstColumn="0" w:lastColumn="0" w:oddVBand="1" w:evenVBand="0" w:oddHBand="0" w:evenHBand="0" w:firstRowFirstColumn="0" w:firstRowLastColumn="0" w:lastRowFirstColumn="0" w:lastRowLastColumn="0"/>
            <w:tcW w:w="490" w:type="pct"/>
          </w:tcPr>
          <w:p w14:paraId="5EB7228F" w14:textId="38F80816" w:rsidR="009E196C" w:rsidRPr="009E196C" w:rsidRDefault="009E196C" w:rsidP="00A647CA">
            <w:r w:rsidRPr="009E196C">
              <w:rPr>
                <w:highlight w:val="white"/>
              </w:rPr>
              <w:t>NOHIT</w:t>
            </w:r>
          </w:p>
        </w:tc>
        <w:tc>
          <w:tcPr>
            <w:tcW w:w="1184" w:type="pct"/>
          </w:tcPr>
          <w:p w14:paraId="32B5ABD4" w14:textId="1E5B09CA"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t>INITIAL_NEW_NOHIT, INITIAL_RENEW_NOHIT</w:t>
            </w:r>
          </w:p>
        </w:tc>
        <w:tc>
          <w:tcPr>
            <w:cnfStyle w:val="000010000000" w:firstRow="0" w:lastRow="0" w:firstColumn="0" w:lastColumn="0" w:oddVBand="1" w:evenVBand="0" w:oddHBand="0" w:evenHBand="0" w:firstRowFirstColumn="0" w:firstRowLastColumn="0" w:lastRowFirstColumn="0" w:lastRowLastColumn="0"/>
            <w:tcW w:w="948" w:type="pct"/>
          </w:tcPr>
          <w:p w14:paraId="7E8DC2B9" w14:textId="25933D09" w:rsidR="009E196C" w:rsidRPr="009E196C" w:rsidRDefault="009E196C" w:rsidP="00A647CA">
            <w:r w:rsidRPr="009E196C">
              <w:t>Must match all responses or have event code</w:t>
            </w:r>
          </w:p>
        </w:tc>
      </w:tr>
      <w:tr w:rsidR="009E196C" w14:paraId="4E2E0C2B"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458F2FCB" w14:textId="23707E3F" w:rsidR="009E196C" w:rsidRPr="009E196C" w:rsidRDefault="009E196C">
            <w:r w:rsidRPr="009E196C">
              <w:rPr>
                <w:highlight w:val="white"/>
              </w:rPr>
              <w:t>NEW_HIT_SOR</w:t>
            </w:r>
          </w:p>
        </w:tc>
        <w:tc>
          <w:tcPr>
            <w:cnfStyle w:val="000010000000" w:firstRow="0" w:lastRow="0" w:firstColumn="0" w:lastColumn="0" w:oddVBand="1" w:evenVBand="0" w:oddHBand="0" w:evenHBand="0" w:firstRowFirstColumn="0" w:firstRowLastColumn="0" w:lastRowFirstColumn="0" w:lastRowLastColumn="0"/>
            <w:tcW w:w="491" w:type="pct"/>
          </w:tcPr>
          <w:p w14:paraId="212945EE" w14:textId="4138FDD0" w:rsidR="009E196C" w:rsidRPr="009E196C" w:rsidRDefault="009E196C" w:rsidP="00A647CA">
            <w:r w:rsidRPr="009E196C">
              <w:rPr>
                <w:highlight w:val="white"/>
              </w:rPr>
              <w:t> </w:t>
            </w:r>
          </w:p>
        </w:tc>
        <w:tc>
          <w:tcPr>
            <w:tcW w:w="571" w:type="pct"/>
          </w:tcPr>
          <w:p w14:paraId="476C845E" w14:textId="54002856"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291ED9E0" w14:textId="426DDEAB" w:rsidR="009E196C" w:rsidRPr="009E196C" w:rsidRDefault="009E196C" w:rsidP="00A647CA">
            <w:r w:rsidRPr="009E196C">
              <w:rPr>
                <w:highlight w:val="white"/>
              </w:rPr>
              <w:t>HIT</w:t>
            </w:r>
          </w:p>
        </w:tc>
        <w:tc>
          <w:tcPr>
            <w:tcW w:w="1184" w:type="pct"/>
          </w:tcPr>
          <w:p w14:paraId="1F99240B" w14:textId="0C041240"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 </w:t>
            </w:r>
          </w:p>
        </w:tc>
        <w:tc>
          <w:tcPr>
            <w:cnfStyle w:val="000010000000" w:firstRow="0" w:lastRow="0" w:firstColumn="0" w:lastColumn="0" w:oddVBand="1" w:evenVBand="0" w:oddHBand="0" w:evenHBand="0" w:firstRowFirstColumn="0" w:firstRowLastColumn="0" w:lastRowFirstColumn="0" w:lastRowLastColumn="0"/>
            <w:tcW w:w="948" w:type="pct"/>
          </w:tcPr>
          <w:p w14:paraId="51088047" w14:textId="77777777" w:rsidR="009E196C" w:rsidRPr="009E196C" w:rsidRDefault="009E196C" w:rsidP="00A647CA"/>
        </w:tc>
      </w:tr>
      <w:tr w:rsidR="009E196C" w14:paraId="08226EAC"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795A86F" w14:textId="133CE9B5" w:rsidR="009E196C" w:rsidRPr="009E196C" w:rsidRDefault="009E196C">
            <w:r w:rsidRPr="009E196C">
              <w:rPr>
                <w:highlight w:val="white"/>
              </w:rPr>
              <w:t>NEW_HIT</w:t>
            </w:r>
          </w:p>
        </w:tc>
        <w:tc>
          <w:tcPr>
            <w:cnfStyle w:val="000010000000" w:firstRow="0" w:lastRow="0" w:firstColumn="0" w:lastColumn="0" w:oddVBand="1" w:evenVBand="0" w:oddHBand="0" w:evenHBand="0" w:firstRowFirstColumn="0" w:firstRowLastColumn="0" w:lastRowFirstColumn="0" w:lastRowLastColumn="0"/>
            <w:tcW w:w="491" w:type="pct"/>
          </w:tcPr>
          <w:p w14:paraId="236B89DC" w14:textId="22DE9108" w:rsidR="009E196C" w:rsidRPr="009E196C" w:rsidRDefault="009E196C" w:rsidP="00A647CA">
            <w:r w:rsidRPr="009E196C">
              <w:rPr>
                <w:highlight w:val="white"/>
              </w:rPr>
              <w:t>HIT</w:t>
            </w:r>
          </w:p>
        </w:tc>
        <w:tc>
          <w:tcPr>
            <w:tcW w:w="571" w:type="pct"/>
          </w:tcPr>
          <w:p w14:paraId="6F948719" w14:textId="69B688D4" w:rsidR="002609DD" w:rsidRPr="009E196C" w:rsidRDefault="009E196C" w:rsidP="002609DD">
            <w:pPr>
              <w:cnfStyle w:val="000000100000" w:firstRow="0" w:lastRow="0" w:firstColumn="0" w:lastColumn="0" w:oddVBand="0" w:evenVBand="0" w:oddHBand="1" w:evenHBand="0" w:firstRowFirstColumn="0" w:firstRowLastColumn="0" w:lastRowFirstColumn="0" w:lastRowLastColumn="0"/>
            </w:pPr>
            <w:r w:rsidRPr="009E196C">
              <w:rPr>
                <w:highlight w:val="white"/>
              </w:rPr>
              <w:t>HIT</w:t>
            </w:r>
            <w:r w:rsidR="002609DD">
              <w:t xml:space="preserve"> / </w:t>
            </w:r>
            <w:r w:rsidR="002609DD" w:rsidRPr="009E196C">
              <w:rPr>
                <w:highlight w:val="white"/>
              </w:rPr>
              <w:t>(Unknown)</w:t>
            </w:r>
          </w:p>
        </w:tc>
        <w:tc>
          <w:tcPr>
            <w:cnfStyle w:val="000010000000" w:firstRow="0" w:lastRow="0" w:firstColumn="0" w:lastColumn="0" w:oddVBand="1" w:evenVBand="0" w:oddHBand="0" w:evenHBand="0" w:firstRowFirstColumn="0" w:firstRowLastColumn="0" w:lastRowFirstColumn="0" w:lastRowLastColumn="0"/>
            <w:tcW w:w="490" w:type="pct"/>
          </w:tcPr>
          <w:p w14:paraId="300FC38B" w14:textId="65546C01" w:rsidR="009E196C" w:rsidRPr="009E196C" w:rsidRDefault="009E196C" w:rsidP="00A647CA">
            <w:r w:rsidRPr="009E196C">
              <w:rPr>
                <w:highlight w:val="white"/>
              </w:rPr>
              <w:t>HIT</w:t>
            </w:r>
          </w:p>
        </w:tc>
        <w:tc>
          <w:tcPr>
            <w:tcW w:w="1184" w:type="pct"/>
          </w:tcPr>
          <w:p w14:paraId="67CD6FE7" w14:textId="72C05FDE"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t>INITIAL_NEW_HIT, INITIAL_RENEW_HIT</w:t>
            </w:r>
          </w:p>
        </w:tc>
        <w:tc>
          <w:tcPr>
            <w:cnfStyle w:val="000010000000" w:firstRow="0" w:lastRow="0" w:firstColumn="0" w:lastColumn="0" w:oddVBand="1" w:evenVBand="0" w:oddHBand="0" w:evenHBand="0" w:firstRowFirstColumn="0" w:firstRowLastColumn="0" w:lastRowFirstColumn="0" w:lastRowLastColumn="0"/>
            <w:tcW w:w="948" w:type="pct"/>
          </w:tcPr>
          <w:p w14:paraId="4F4AEAE7" w14:textId="592AAB01" w:rsidR="009E196C" w:rsidRPr="009E196C" w:rsidRDefault="009E196C" w:rsidP="00A647CA">
            <w:r w:rsidRPr="009E196C">
              <w:rPr>
                <w:highlight w:val="white"/>
              </w:rPr>
              <w:t>Must match any</w:t>
            </w:r>
          </w:p>
        </w:tc>
      </w:tr>
      <w:tr w:rsidR="009E196C" w14:paraId="248D7998"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2BFC6C4A" w14:textId="54EF19CE" w:rsidR="009E196C" w:rsidRPr="009E196C" w:rsidRDefault="009E196C">
            <w:r w:rsidRPr="009E196C">
              <w:rPr>
                <w:highlight w:val="white"/>
              </w:rPr>
              <w:t>NEW_OTHER</w:t>
            </w:r>
          </w:p>
        </w:tc>
        <w:tc>
          <w:tcPr>
            <w:cnfStyle w:val="000010000000" w:firstRow="0" w:lastRow="0" w:firstColumn="0" w:lastColumn="0" w:oddVBand="1" w:evenVBand="0" w:oddHBand="0" w:evenHBand="0" w:firstRowFirstColumn="0" w:firstRowLastColumn="0" w:lastRowFirstColumn="0" w:lastRowLastColumn="0"/>
            <w:tcW w:w="491" w:type="pct"/>
          </w:tcPr>
          <w:p w14:paraId="0DD32861" w14:textId="73BDE8DF" w:rsidR="009E196C" w:rsidRPr="009E196C" w:rsidRDefault="009E196C" w:rsidP="00A647CA">
            <w:r w:rsidRPr="009E196C">
              <w:rPr>
                <w:highlight w:val="white"/>
              </w:rPr>
              <w:t>NOHIT</w:t>
            </w:r>
          </w:p>
        </w:tc>
        <w:tc>
          <w:tcPr>
            <w:tcW w:w="571" w:type="pct"/>
          </w:tcPr>
          <w:p w14:paraId="78C0CE60" w14:textId="579BA893"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r w:rsidRPr="009E196C">
              <w:rPr>
                <w:highlight w:val="white"/>
              </w:rPr>
              <w:t>(Unknown)</w:t>
            </w:r>
          </w:p>
        </w:tc>
        <w:tc>
          <w:tcPr>
            <w:cnfStyle w:val="000010000000" w:firstRow="0" w:lastRow="0" w:firstColumn="0" w:lastColumn="0" w:oddVBand="1" w:evenVBand="0" w:oddHBand="0" w:evenHBand="0" w:firstRowFirstColumn="0" w:firstRowLastColumn="0" w:lastRowFirstColumn="0" w:lastRowLastColumn="0"/>
            <w:tcW w:w="490" w:type="pct"/>
          </w:tcPr>
          <w:p w14:paraId="17BA4179" w14:textId="099EE918" w:rsidR="009E196C" w:rsidRPr="009E196C" w:rsidRDefault="009E196C" w:rsidP="00A647CA">
            <w:r w:rsidRPr="009E196C">
              <w:rPr>
                <w:highlight w:val="white"/>
              </w:rPr>
              <w:t>NOHIT</w:t>
            </w:r>
          </w:p>
        </w:tc>
        <w:tc>
          <w:tcPr>
            <w:tcW w:w="1184" w:type="pct"/>
          </w:tcPr>
          <w:p w14:paraId="5F6E7787" w14:textId="77777777"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8" w:type="pct"/>
          </w:tcPr>
          <w:p w14:paraId="2BEC5534" w14:textId="77777777" w:rsidR="009E196C" w:rsidRPr="009E196C" w:rsidRDefault="009E196C" w:rsidP="00A647CA"/>
        </w:tc>
      </w:tr>
      <w:tr w:rsidR="009E196C" w14:paraId="56656D34"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627E7D8E" w14:textId="3E254353" w:rsidR="009E196C" w:rsidRPr="009E196C" w:rsidRDefault="00037C3B">
            <w:r>
              <w:rPr>
                <w:highlight w:val="white"/>
              </w:rPr>
              <w:t>EVENT_SOR</w:t>
            </w:r>
          </w:p>
        </w:tc>
        <w:tc>
          <w:tcPr>
            <w:cnfStyle w:val="000010000000" w:firstRow="0" w:lastRow="0" w:firstColumn="0" w:lastColumn="0" w:oddVBand="1" w:evenVBand="0" w:oddHBand="0" w:evenHBand="0" w:firstRowFirstColumn="0" w:firstRowLastColumn="0" w:lastRowFirstColumn="0" w:lastRowLastColumn="0"/>
            <w:tcW w:w="491" w:type="pct"/>
          </w:tcPr>
          <w:p w14:paraId="29A3996A" w14:textId="1481A0C6" w:rsidR="009E196C" w:rsidRPr="009E196C" w:rsidRDefault="009E196C" w:rsidP="00A647CA">
            <w:r w:rsidRPr="009E196C">
              <w:rPr>
                <w:highlight w:val="white"/>
              </w:rPr>
              <w:t> </w:t>
            </w:r>
          </w:p>
        </w:tc>
        <w:tc>
          <w:tcPr>
            <w:tcW w:w="571" w:type="pct"/>
          </w:tcPr>
          <w:p w14:paraId="04412F69" w14:textId="7777777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53C46F96" w14:textId="4C019968" w:rsidR="009E196C" w:rsidRPr="009E196C" w:rsidRDefault="009E196C" w:rsidP="00A647CA">
            <w:r w:rsidRPr="009E196C">
              <w:rPr>
                <w:highlight w:val="white"/>
              </w:rPr>
              <w:t> </w:t>
            </w:r>
          </w:p>
        </w:tc>
        <w:tc>
          <w:tcPr>
            <w:tcW w:w="1184" w:type="pct"/>
          </w:tcPr>
          <w:p w14:paraId="31F9C049" w14:textId="7466FD93"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r w:rsidRPr="009E196C">
              <w:rPr>
                <w:highlight w:val="white"/>
              </w:rPr>
              <w:t>SOR_EVENT</w:t>
            </w:r>
          </w:p>
        </w:tc>
        <w:tc>
          <w:tcPr>
            <w:cnfStyle w:val="000010000000" w:firstRow="0" w:lastRow="0" w:firstColumn="0" w:lastColumn="0" w:oddVBand="1" w:evenVBand="0" w:oddHBand="0" w:evenHBand="0" w:firstRowFirstColumn="0" w:firstRowLastColumn="0" w:lastRowFirstColumn="0" w:lastRowLastColumn="0"/>
            <w:tcW w:w="948" w:type="pct"/>
          </w:tcPr>
          <w:p w14:paraId="55526E7C" w14:textId="77777777" w:rsidR="009E196C" w:rsidRPr="009E196C" w:rsidRDefault="009E196C" w:rsidP="00A647CA"/>
        </w:tc>
      </w:tr>
      <w:tr w:rsidR="009E196C" w14:paraId="6F3C4F45"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0C1B3BC9" w14:textId="72BAA6D2" w:rsidR="009E196C" w:rsidRPr="009E196C" w:rsidRDefault="00037C3B">
            <w:r>
              <w:rPr>
                <w:highlight w:val="white"/>
              </w:rPr>
              <w:t>EVENT_CCH</w:t>
            </w:r>
          </w:p>
        </w:tc>
        <w:tc>
          <w:tcPr>
            <w:cnfStyle w:val="000010000000" w:firstRow="0" w:lastRow="0" w:firstColumn="0" w:lastColumn="0" w:oddVBand="1" w:evenVBand="0" w:oddHBand="0" w:evenHBand="0" w:firstRowFirstColumn="0" w:firstRowLastColumn="0" w:lastRowFirstColumn="0" w:lastRowLastColumn="0"/>
            <w:tcW w:w="491" w:type="pct"/>
          </w:tcPr>
          <w:p w14:paraId="0BD143F9" w14:textId="58E6AEFD" w:rsidR="009E196C" w:rsidRPr="009E196C" w:rsidRDefault="009E196C" w:rsidP="00A647CA">
            <w:r w:rsidRPr="009E196C">
              <w:rPr>
                <w:highlight w:val="white"/>
              </w:rPr>
              <w:t> </w:t>
            </w:r>
          </w:p>
        </w:tc>
        <w:tc>
          <w:tcPr>
            <w:tcW w:w="571" w:type="pct"/>
          </w:tcPr>
          <w:p w14:paraId="7629528A" w14:textId="77777777" w:rsidR="009E196C" w:rsidRPr="009E196C" w:rsidRDefault="009E196C"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2A5062FB" w14:textId="24D417A6" w:rsidR="009E196C" w:rsidRPr="009E196C" w:rsidRDefault="009E196C" w:rsidP="00A647CA">
            <w:r w:rsidRPr="009E196C">
              <w:rPr>
                <w:highlight w:val="white"/>
              </w:rPr>
              <w:t> </w:t>
            </w:r>
          </w:p>
        </w:tc>
        <w:tc>
          <w:tcPr>
            <w:tcW w:w="1184" w:type="pct"/>
          </w:tcPr>
          <w:p w14:paraId="67337D32" w14:textId="77777777" w:rsidR="009E196C" w:rsidRDefault="009E196C" w:rsidP="00A647CA">
            <w:pPr>
              <w:cnfStyle w:val="000000000000" w:firstRow="0" w:lastRow="0" w:firstColumn="0" w:lastColumn="0" w:oddVBand="0" w:evenVBand="0" w:oddHBand="0" w:evenHBand="0" w:firstRowFirstColumn="0" w:firstRowLastColumn="0" w:lastRowFirstColumn="0" w:lastRowLastColumn="0"/>
              <w:rPr>
                <w:strike/>
              </w:rPr>
            </w:pPr>
            <w:r w:rsidRPr="003A4A91">
              <w:rPr>
                <w:strike/>
                <w:highlight w:val="white"/>
              </w:rPr>
              <w:t>CCH_EVENT</w:t>
            </w:r>
          </w:p>
          <w:p w14:paraId="5B098D36" w14:textId="77777777" w:rsidR="003A4A91" w:rsidRPr="003A4A91" w:rsidRDefault="003A4A91" w:rsidP="00A647CA">
            <w:pPr>
              <w:cnfStyle w:val="000000000000" w:firstRow="0" w:lastRow="0" w:firstColumn="0" w:lastColumn="0" w:oddVBand="0" w:evenVBand="0" w:oddHBand="0" w:evenHBand="0" w:firstRowFirstColumn="0" w:firstRowLastColumn="0" w:lastRowFirstColumn="0" w:lastRowLastColumn="0"/>
            </w:pPr>
            <w:r w:rsidRPr="003A4A91">
              <w:t>CCH_NEW_TRN</w:t>
            </w:r>
          </w:p>
          <w:p w14:paraId="68F211EB" w14:textId="1E7C25D3" w:rsidR="003A4A91" w:rsidRPr="003A4A91" w:rsidRDefault="003A4A91" w:rsidP="00A647CA">
            <w:pPr>
              <w:cnfStyle w:val="000000000000" w:firstRow="0" w:lastRow="0" w:firstColumn="0" w:lastColumn="0" w:oddVBand="0" w:evenVBand="0" w:oddHBand="0" w:evenHBand="0" w:firstRowFirstColumn="0" w:firstRowLastColumn="0" w:lastRowFirstColumn="0" w:lastRowLastColumn="0"/>
              <w:rPr>
                <w:strike/>
              </w:rPr>
            </w:pPr>
            <w:r w:rsidRPr="003A4A91">
              <w:t>CCH_NEW_TRS</w:t>
            </w:r>
          </w:p>
        </w:tc>
        <w:tc>
          <w:tcPr>
            <w:cnfStyle w:val="000010000000" w:firstRow="0" w:lastRow="0" w:firstColumn="0" w:lastColumn="0" w:oddVBand="1" w:evenVBand="0" w:oddHBand="0" w:evenHBand="0" w:firstRowFirstColumn="0" w:firstRowLastColumn="0" w:lastRowFirstColumn="0" w:lastRowLastColumn="0"/>
            <w:tcW w:w="948" w:type="pct"/>
          </w:tcPr>
          <w:p w14:paraId="29A6634D" w14:textId="77777777" w:rsidR="009E196C" w:rsidRPr="009E196C" w:rsidRDefault="009E196C" w:rsidP="00A647CA"/>
        </w:tc>
      </w:tr>
      <w:tr w:rsidR="009E196C" w14:paraId="115A669D"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6740C16" w14:textId="541F3D7F" w:rsidR="009E196C" w:rsidRPr="0065428A" w:rsidRDefault="009E196C" w:rsidP="0065428A">
            <w:r w:rsidRPr="0065428A">
              <w:t>NEW_SUBSCRIPTION*</w:t>
            </w:r>
          </w:p>
        </w:tc>
        <w:tc>
          <w:tcPr>
            <w:cnfStyle w:val="000010000000" w:firstRow="0" w:lastRow="0" w:firstColumn="0" w:lastColumn="0" w:oddVBand="1" w:evenVBand="0" w:oddHBand="0" w:evenHBand="0" w:firstRowFirstColumn="0" w:firstRowLastColumn="0" w:lastRowFirstColumn="0" w:lastRowLastColumn="0"/>
            <w:tcW w:w="491" w:type="pct"/>
          </w:tcPr>
          <w:p w14:paraId="3D009CBB" w14:textId="4D870E46" w:rsidR="009E196C" w:rsidRPr="009E196C" w:rsidRDefault="009E196C" w:rsidP="00A647CA">
            <w:pPr>
              <w:rPr>
                <w:highlight w:val="white"/>
              </w:rPr>
            </w:pPr>
            <w:r w:rsidRPr="009E196C">
              <w:rPr>
                <w:highlight w:val="white"/>
              </w:rPr>
              <w:t> </w:t>
            </w:r>
          </w:p>
        </w:tc>
        <w:tc>
          <w:tcPr>
            <w:tcW w:w="571" w:type="pct"/>
          </w:tcPr>
          <w:p w14:paraId="5B898B9F" w14:textId="77777777"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46BE3CDC" w14:textId="513B64CD" w:rsidR="009E196C" w:rsidRPr="009E196C" w:rsidRDefault="009E196C" w:rsidP="00A647CA">
            <w:pPr>
              <w:rPr>
                <w:highlight w:val="white"/>
              </w:rPr>
            </w:pPr>
            <w:r w:rsidRPr="009E196C">
              <w:rPr>
                <w:highlight w:val="white"/>
              </w:rPr>
              <w:t> </w:t>
            </w:r>
          </w:p>
        </w:tc>
        <w:tc>
          <w:tcPr>
            <w:tcW w:w="1184" w:type="pct"/>
          </w:tcPr>
          <w:p w14:paraId="0B31A58F" w14:textId="6E96F059" w:rsidR="009E196C" w:rsidRPr="009E196C" w:rsidRDefault="009E196C" w:rsidP="00A647CA">
            <w:pPr>
              <w:cnfStyle w:val="000000100000" w:firstRow="0" w:lastRow="0" w:firstColumn="0" w:lastColumn="0" w:oddVBand="0" w:evenVBand="0" w:oddHBand="1" w:evenHBand="0" w:firstRowFirstColumn="0" w:firstRowLastColumn="0" w:lastRowFirstColumn="0" w:lastRowLastColumn="0"/>
              <w:rPr>
                <w:highlight w:val="white"/>
              </w:rPr>
            </w:pPr>
            <w:r w:rsidRPr="009E196C">
              <w:t>SUBSCRIPTION_NEW, SUBSCRIPTION_RENEW</w:t>
            </w:r>
          </w:p>
        </w:tc>
        <w:tc>
          <w:tcPr>
            <w:cnfStyle w:val="000010000000" w:firstRow="0" w:lastRow="0" w:firstColumn="0" w:lastColumn="0" w:oddVBand="1" w:evenVBand="0" w:oddHBand="0" w:evenHBand="0" w:firstRowFirstColumn="0" w:firstRowLastColumn="0" w:lastRowFirstColumn="0" w:lastRowLastColumn="0"/>
            <w:tcW w:w="948" w:type="pct"/>
          </w:tcPr>
          <w:p w14:paraId="0AA90611" w14:textId="77777777" w:rsidR="009E196C" w:rsidRPr="009E196C" w:rsidRDefault="009E196C" w:rsidP="00A647CA"/>
        </w:tc>
      </w:tr>
      <w:tr w:rsidR="00D829A3" w14:paraId="6C6750F3"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6BE89EDE" w14:textId="0BB2A64C" w:rsidR="00D829A3" w:rsidRPr="0065428A" w:rsidRDefault="009F0BD0" w:rsidP="0065428A">
            <w:r w:rsidRPr="0065428A">
              <w:t>SUBSCRIPTION_VAL90</w:t>
            </w:r>
          </w:p>
        </w:tc>
        <w:tc>
          <w:tcPr>
            <w:cnfStyle w:val="000010000000" w:firstRow="0" w:lastRow="0" w:firstColumn="0" w:lastColumn="0" w:oddVBand="1" w:evenVBand="0" w:oddHBand="0" w:evenHBand="0" w:firstRowFirstColumn="0" w:firstRowLastColumn="0" w:lastRowFirstColumn="0" w:lastRowLastColumn="0"/>
            <w:tcW w:w="491" w:type="pct"/>
          </w:tcPr>
          <w:p w14:paraId="5623956C" w14:textId="77777777" w:rsidR="00D829A3" w:rsidRPr="009E196C" w:rsidRDefault="00D829A3" w:rsidP="00A647CA">
            <w:pPr>
              <w:rPr>
                <w:highlight w:val="white"/>
              </w:rPr>
            </w:pPr>
          </w:p>
        </w:tc>
        <w:tc>
          <w:tcPr>
            <w:tcW w:w="571" w:type="pct"/>
          </w:tcPr>
          <w:p w14:paraId="2E2823EE" w14:textId="77777777" w:rsidR="00D829A3" w:rsidRPr="009E196C" w:rsidRDefault="00D829A3"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54F7372E" w14:textId="77777777" w:rsidR="00D829A3" w:rsidRPr="009E196C" w:rsidRDefault="00D829A3" w:rsidP="00A647CA">
            <w:pPr>
              <w:rPr>
                <w:highlight w:val="white"/>
              </w:rPr>
            </w:pPr>
          </w:p>
        </w:tc>
        <w:tc>
          <w:tcPr>
            <w:tcW w:w="1184" w:type="pct"/>
          </w:tcPr>
          <w:p w14:paraId="2B0CB1C2" w14:textId="77777777" w:rsidR="00D829A3" w:rsidRPr="009E196C" w:rsidRDefault="00D829A3" w:rsidP="00A647CA">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8" w:type="pct"/>
          </w:tcPr>
          <w:p w14:paraId="210C3559" w14:textId="76AFE0FF" w:rsidR="00D829A3" w:rsidRPr="009E196C" w:rsidRDefault="00A67E58" w:rsidP="00A67E58">
            <w:r>
              <w:t xml:space="preserve">All active Subscriptions with a validation date within </w:t>
            </w:r>
            <w:r>
              <w:lastRenderedPageBreak/>
              <w:t>90 days of being unsubscribe</w:t>
            </w:r>
            <w:r w:rsidR="00495AB2">
              <w:t>d by the system.</w:t>
            </w:r>
          </w:p>
        </w:tc>
      </w:tr>
      <w:tr w:rsidR="009F4E5D" w14:paraId="47F0B3FA" w14:textId="77777777" w:rsidTr="00462FF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4ABA3AAE" w14:textId="229740E2" w:rsidR="009F4E5D" w:rsidRPr="0065428A" w:rsidRDefault="009F4E5D" w:rsidP="009F4E5D">
            <w:r w:rsidRPr="0065428A">
              <w:lastRenderedPageBreak/>
              <w:t>SUBSCRIPTION_VAL</w:t>
            </w:r>
            <w:r>
              <w:t>3</w:t>
            </w:r>
            <w:r w:rsidRPr="0065428A">
              <w:t>0</w:t>
            </w:r>
          </w:p>
        </w:tc>
        <w:tc>
          <w:tcPr>
            <w:cnfStyle w:val="000010000000" w:firstRow="0" w:lastRow="0" w:firstColumn="0" w:lastColumn="0" w:oddVBand="1" w:evenVBand="0" w:oddHBand="0" w:evenHBand="0" w:firstRowFirstColumn="0" w:firstRowLastColumn="0" w:lastRowFirstColumn="0" w:lastRowLastColumn="0"/>
            <w:tcW w:w="491" w:type="pct"/>
          </w:tcPr>
          <w:p w14:paraId="656A0B1D" w14:textId="77777777" w:rsidR="009F4E5D" w:rsidRPr="009E196C" w:rsidRDefault="009F4E5D" w:rsidP="009F4E5D">
            <w:pPr>
              <w:rPr>
                <w:highlight w:val="white"/>
              </w:rPr>
            </w:pPr>
          </w:p>
        </w:tc>
        <w:tc>
          <w:tcPr>
            <w:tcW w:w="571" w:type="pct"/>
          </w:tcPr>
          <w:p w14:paraId="30393293" w14:textId="77777777" w:rsidR="009F4E5D" w:rsidRPr="009E196C" w:rsidRDefault="009F4E5D" w:rsidP="009F4E5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1D55FF7B" w14:textId="77777777" w:rsidR="009F4E5D" w:rsidRPr="009E196C" w:rsidRDefault="009F4E5D" w:rsidP="009F4E5D">
            <w:pPr>
              <w:rPr>
                <w:highlight w:val="white"/>
              </w:rPr>
            </w:pPr>
          </w:p>
        </w:tc>
        <w:tc>
          <w:tcPr>
            <w:tcW w:w="1184" w:type="pct"/>
          </w:tcPr>
          <w:p w14:paraId="0736CF81" w14:textId="77777777" w:rsidR="009F4E5D" w:rsidRPr="009E196C" w:rsidRDefault="009F4E5D" w:rsidP="009F4E5D">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948" w:type="pct"/>
          </w:tcPr>
          <w:p w14:paraId="5CC335B8" w14:textId="1D25070B" w:rsidR="009F4E5D" w:rsidRDefault="009F4E5D" w:rsidP="009F4E5D">
            <w:r>
              <w:t>All active Subscriptions with a validation date within 30 days of being unsubscribed</w:t>
            </w:r>
            <w:r w:rsidR="00480CC0">
              <w:t xml:space="preserve"> by the system.</w:t>
            </w:r>
          </w:p>
        </w:tc>
      </w:tr>
      <w:tr w:rsidR="009F4E5D" w14:paraId="0C62BEAD" w14:textId="77777777" w:rsidTr="00462FF7">
        <w:tc>
          <w:tcPr>
            <w:cnfStyle w:val="001000000000" w:firstRow="0" w:lastRow="0" w:firstColumn="1" w:lastColumn="0" w:oddVBand="0" w:evenVBand="0" w:oddHBand="0" w:evenHBand="0" w:firstRowFirstColumn="0" w:firstRowLastColumn="0" w:lastRowFirstColumn="0" w:lastRowLastColumn="0"/>
            <w:tcW w:w="1315" w:type="pct"/>
          </w:tcPr>
          <w:p w14:paraId="0405C7F3" w14:textId="3A66EBEC" w:rsidR="009F4E5D" w:rsidRPr="0065428A" w:rsidRDefault="009F4E5D" w:rsidP="009F4E5D">
            <w:r w:rsidRPr="0065428A">
              <w:t>SUBSCRIPTION_EXPIRED</w:t>
            </w:r>
          </w:p>
        </w:tc>
        <w:tc>
          <w:tcPr>
            <w:cnfStyle w:val="000010000000" w:firstRow="0" w:lastRow="0" w:firstColumn="0" w:lastColumn="0" w:oddVBand="1" w:evenVBand="0" w:oddHBand="0" w:evenHBand="0" w:firstRowFirstColumn="0" w:firstRowLastColumn="0" w:lastRowFirstColumn="0" w:lastRowLastColumn="0"/>
            <w:tcW w:w="491" w:type="pct"/>
          </w:tcPr>
          <w:p w14:paraId="6CD46C1F" w14:textId="77777777" w:rsidR="009F4E5D" w:rsidRPr="009E196C" w:rsidRDefault="009F4E5D" w:rsidP="009F4E5D">
            <w:pPr>
              <w:rPr>
                <w:highlight w:val="white"/>
              </w:rPr>
            </w:pPr>
          </w:p>
        </w:tc>
        <w:tc>
          <w:tcPr>
            <w:tcW w:w="571" w:type="pct"/>
          </w:tcPr>
          <w:p w14:paraId="2C44DFF8" w14:textId="77777777" w:rsidR="009F4E5D" w:rsidRPr="009E196C" w:rsidRDefault="009F4E5D" w:rsidP="009F4E5D">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490" w:type="pct"/>
          </w:tcPr>
          <w:p w14:paraId="6950E690" w14:textId="2463B898" w:rsidR="009F4E5D" w:rsidRPr="009E196C" w:rsidRDefault="009F4E5D" w:rsidP="009F4E5D">
            <w:pPr>
              <w:rPr>
                <w:highlight w:val="white"/>
              </w:rPr>
            </w:pPr>
          </w:p>
        </w:tc>
        <w:tc>
          <w:tcPr>
            <w:tcW w:w="1184" w:type="pct"/>
          </w:tcPr>
          <w:p w14:paraId="5FAA085D" w14:textId="7A36039B" w:rsidR="009F4E5D" w:rsidRPr="009E196C" w:rsidRDefault="009F4E5D" w:rsidP="009F4E5D">
            <w:pPr>
              <w:cnfStyle w:val="000000000000" w:firstRow="0" w:lastRow="0" w:firstColumn="0" w:lastColumn="0" w:oddVBand="0" w:evenVBand="0" w:oddHBand="0" w:evenHBand="0" w:firstRowFirstColumn="0" w:firstRowLastColumn="0" w:lastRowFirstColumn="0" w:lastRowLastColumn="0"/>
            </w:pPr>
            <w:r>
              <w:rPr>
                <w:highlight w:val="white"/>
              </w:rPr>
              <w:t>EXPIRED</w:t>
            </w:r>
          </w:p>
        </w:tc>
        <w:tc>
          <w:tcPr>
            <w:cnfStyle w:val="000010000000" w:firstRow="0" w:lastRow="0" w:firstColumn="0" w:lastColumn="0" w:oddVBand="1" w:evenVBand="0" w:oddHBand="0" w:evenHBand="0" w:firstRowFirstColumn="0" w:firstRowLastColumn="0" w:lastRowFirstColumn="0" w:lastRowLastColumn="0"/>
            <w:tcW w:w="948" w:type="pct"/>
          </w:tcPr>
          <w:p w14:paraId="190FC0C3" w14:textId="7A3FCE5E" w:rsidR="009F4E5D" w:rsidRDefault="00420FC3" w:rsidP="009F4E5D">
            <w:r>
              <w:t xml:space="preserve">Subscriptions that have been </w:t>
            </w:r>
            <w:r w:rsidR="00495AB2">
              <w:t xml:space="preserve">recently </w:t>
            </w:r>
            <w:r w:rsidR="00187ADB">
              <w:t>unsubscribed</w:t>
            </w:r>
            <w:r w:rsidR="00495AB2">
              <w:t xml:space="preserve"> by the system.</w:t>
            </w:r>
          </w:p>
        </w:tc>
      </w:tr>
    </w:tbl>
    <w:p w14:paraId="30C43639" w14:textId="7260E44F" w:rsidR="00E9011A" w:rsidRDefault="00E9011A" w:rsidP="00E9011A">
      <w:pPr>
        <w:rPr>
          <w:highlight w:val="white"/>
        </w:rPr>
      </w:pPr>
    </w:p>
    <w:p w14:paraId="0A2393B7" w14:textId="17194583" w:rsidR="00E9011A" w:rsidRDefault="00E9011A" w:rsidP="00E9011A">
      <w:pPr>
        <w:pStyle w:val="Heading2"/>
        <w:rPr>
          <w:highlight w:val="white"/>
        </w:rPr>
      </w:pPr>
      <w:bookmarkStart w:id="31" w:name="_Toc81228905"/>
      <w:r>
        <w:rPr>
          <w:highlight w:val="white"/>
        </w:rPr>
        <w:t>Worklist Contents (for FRB)</w:t>
      </w:r>
      <w:bookmarkEnd w:id="31"/>
    </w:p>
    <w:tbl>
      <w:tblPr>
        <w:tblStyle w:val="LightList-Accent12"/>
        <w:tblW w:w="5000" w:type="pct"/>
        <w:tblLayout w:type="fixed"/>
        <w:tblLook w:val="00A0" w:firstRow="1" w:lastRow="0" w:firstColumn="1" w:lastColumn="0" w:noHBand="0" w:noVBand="0"/>
      </w:tblPr>
      <w:tblGrid>
        <w:gridCol w:w="2836"/>
        <w:gridCol w:w="1060"/>
        <w:gridCol w:w="1231"/>
        <w:gridCol w:w="1056"/>
        <w:gridCol w:w="2553"/>
        <w:gridCol w:w="2044"/>
      </w:tblGrid>
      <w:tr w:rsidR="00E9011A" w:rsidRPr="009E196C" w14:paraId="77BC95A2" w14:textId="77777777" w:rsidTr="009529EC">
        <w:trPr>
          <w:cnfStyle w:val="100000000000" w:firstRow="1" w:lastRow="0" w:firstColumn="0" w:lastColumn="0" w:oddVBand="0" w:evenVBand="0" w:oddHBand="0"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1315" w:type="pct"/>
            <w:vAlign w:val="center"/>
          </w:tcPr>
          <w:p w14:paraId="08B0B225" w14:textId="77777777" w:rsidR="00E9011A" w:rsidRPr="009E196C" w:rsidRDefault="00E9011A" w:rsidP="009529EC">
            <w:r w:rsidRPr="009E196C">
              <w:t>Worklist Name</w:t>
            </w:r>
          </w:p>
        </w:tc>
        <w:tc>
          <w:tcPr>
            <w:cnfStyle w:val="000010000000" w:firstRow="0" w:lastRow="0" w:firstColumn="0" w:lastColumn="0" w:oddVBand="1" w:evenVBand="0" w:oddHBand="0" w:evenHBand="0" w:firstRowFirstColumn="0" w:firstRowLastColumn="0" w:lastRowFirstColumn="0" w:lastRowLastColumn="0"/>
            <w:tcW w:w="491" w:type="pct"/>
            <w:vAlign w:val="center"/>
          </w:tcPr>
          <w:p w14:paraId="7DAEFCFF" w14:textId="77777777" w:rsidR="00E9011A" w:rsidRPr="009E196C" w:rsidRDefault="00E9011A" w:rsidP="009529EC">
            <w:r w:rsidRPr="009E196C">
              <w:t>CCH Response</w:t>
            </w:r>
          </w:p>
        </w:tc>
        <w:tc>
          <w:tcPr>
            <w:tcW w:w="571" w:type="pct"/>
            <w:vAlign w:val="center"/>
          </w:tcPr>
          <w:p w14:paraId="3D2CAE62" w14:textId="77777777" w:rsidR="00E9011A" w:rsidRPr="009E196C" w:rsidRDefault="00E9011A" w:rsidP="009529EC">
            <w:pPr>
              <w:cnfStyle w:val="100000000000" w:firstRow="1" w:lastRow="0" w:firstColumn="0" w:lastColumn="0" w:oddVBand="0" w:evenVBand="0" w:oddHBand="0" w:evenHBand="0" w:firstRowFirstColumn="0" w:firstRowLastColumn="0" w:lastRowFirstColumn="0" w:lastRowLastColumn="0"/>
            </w:pPr>
            <w:r w:rsidRPr="009E196C">
              <w:t>FBI Response</w:t>
            </w:r>
          </w:p>
        </w:tc>
        <w:tc>
          <w:tcPr>
            <w:cnfStyle w:val="000010000000" w:firstRow="0" w:lastRow="0" w:firstColumn="0" w:lastColumn="0" w:oddVBand="1" w:evenVBand="0" w:oddHBand="0" w:evenHBand="0" w:firstRowFirstColumn="0" w:firstRowLastColumn="0" w:lastRowFirstColumn="0" w:lastRowLastColumn="0"/>
            <w:tcW w:w="490" w:type="pct"/>
            <w:vAlign w:val="center"/>
          </w:tcPr>
          <w:p w14:paraId="762AC73B" w14:textId="77777777" w:rsidR="00E9011A" w:rsidRPr="009E196C" w:rsidRDefault="00E9011A" w:rsidP="009529EC">
            <w:r w:rsidRPr="009E196C">
              <w:t>SOR Response</w:t>
            </w:r>
          </w:p>
        </w:tc>
        <w:tc>
          <w:tcPr>
            <w:tcW w:w="1184" w:type="pct"/>
            <w:vAlign w:val="center"/>
          </w:tcPr>
          <w:p w14:paraId="622A1645" w14:textId="77777777" w:rsidR="00E9011A" w:rsidRPr="009E196C" w:rsidRDefault="00E9011A" w:rsidP="009529EC">
            <w:pPr>
              <w:cnfStyle w:val="100000000000" w:firstRow="1" w:lastRow="0" w:firstColumn="0" w:lastColumn="0" w:oddVBand="0" w:evenVBand="0" w:oddHBand="0" w:evenHBand="0" w:firstRowFirstColumn="0" w:firstRowLastColumn="0" w:lastRowFirstColumn="0" w:lastRowLastColumn="0"/>
            </w:pPr>
            <w:r w:rsidRPr="009E196C">
              <w:t>Event Code</w:t>
            </w:r>
          </w:p>
        </w:tc>
        <w:tc>
          <w:tcPr>
            <w:cnfStyle w:val="000010000000" w:firstRow="0" w:lastRow="0" w:firstColumn="0" w:lastColumn="0" w:oddVBand="1" w:evenVBand="0" w:oddHBand="0" w:evenHBand="0" w:firstRowFirstColumn="0" w:firstRowLastColumn="0" w:lastRowFirstColumn="0" w:lastRowLastColumn="0"/>
            <w:tcW w:w="948" w:type="pct"/>
            <w:vAlign w:val="center"/>
          </w:tcPr>
          <w:p w14:paraId="03A54E61" w14:textId="77777777" w:rsidR="00E9011A" w:rsidRPr="009E196C" w:rsidRDefault="00E9011A" w:rsidP="009529EC">
            <w:r w:rsidRPr="009E196C">
              <w:t>Requirement</w:t>
            </w:r>
          </w:p>
        </w:tc>
      </w:tr>
      <w:tr w:rsidR="00E9011A" w:rsidRPr="009E196C" w14:paraId="6BFB76FD" w14:textId="77777777" w:rsidTr="0095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568B81AA" w14:textId="77777777" w:rsidR="00E9011A" w:rsidRPr="009E196C" w:rsidRDefault="00E9011A" w:rsidP="009529EC">
            <w:pPr>
              <w:rPr>
                <w:highlight w:val="white"/>
              </w:rPr>
            </w:pPr>
            <w:r>
              <w:rPr>
                <w:highlight w:val="white"/>
              </w:rPr>
              <w:t>NEW_NOHIT_FRB</w:t>
            </w:r>
          </w:p>
        </w:tc>
        <w:tc>
          <w:tcPr>
            <w:cnfStyle w:val="000010000000" w:firstRow="0" w:lastRow="0" w:firstColumn="0" w:lastColumn="0" w:oddVBand="1" w:evenVBand="0" w:oddHBand="0" w:evenHBand="0" w:firstRowFirstColumn="0" w:firstRowLastColumn="0" w:lastRowFirstColumn="0" w:lastRowLastColumn="0"/>
            <w:tcW w:w="491" w:type="pct"/>
          </w:tcPr>
          <w:p w14:paraId="40FA3B89" w14:textId="77777777" w:rsidR="00E9011A" w:rsidRPr="009E196C" w:rsidRDefault="00E9011A" w:rsidP="009529EC">
            <w:pPr>
              <w:rPr>
                <w:highlight w:val="white"/>
              </w:rPr>
            </w:pPr>
          </w:p>
        </w:tc>
        <w:tc>
          <w:tcPr>
            <w:tcW w:w="571" w:type="pct"/>
          </w:tcPr>
          <w:p w14:paraId="5ACADC5F" w14:textId="77777777" w:rsidR="00E9011A" w:rsidRPr="009E196C" w:rsidRDefault="00E9011A" w:rsidP="009529EC">
            <w:pPr>
              <w:cnfStyle w:val="000000100000" w:firstRow="0" w:lastRow="0" w:firstColumn="0" w:lastColumn="0" w:oddVBand="0" w:evenVBand="0" w:oddHBand="1"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33750E0A" w14:textId="77777777" w:rsidR="00E9011A" w:rsidRPr="009E196C" w:rsidRDefault="00E9011A" w:rsidP="009529EC">
            <w:pPr>
              <w:rPr>
                <w:highlight w:val="white"/>
              </w:rPr>
            </w:pPr>
          </w:p>
        </w:tc>
        <w:tc>
          <w:tcPr>
            <w:tcW w:w="1184" w:type="pct"/>
          </w:tcPr>
          <w:p w14:paraId="2CA87432" w14:textId="77777777" w:rsidR="00E9011A" w:rsidRPr="009E196C" w:rsidRDefault="00E9011A" w:rsidP="009529EC">
            <w:pPr>
              <w:cnfStyle w:val="000000100000" w:firstRow="0" w:lastRow="0" w:firstColumn="0" w:lastColumn="0" w:oddVBand="0" w:evenVBand="0" w:oddHBand="1" w:evenHBand="0" w:firstRowFirstColumn="0" w:firstRowLastColumn="0" w:lastRowFirstColumn="0" w:lastRowLastColumn="0"/>
            </w:pPr>
            <w:r>
              <w:t>FRB_NEW_NOHIT</w:t>
            </w:r>
          </w:p>
        </w:tc>
        <w:tc>
          <w:tcPr>
            <w:cnfStyle w:val="000010000000" w:firstRow="0" w:lastRow="0" w:firstColumn="0" w:lastColumn="0" w:oddVBand="1" w:evenVBand="0" w:oddHBand="0" w:evenHBand="0" w:firstRowFirstColumn="0" w:firstRowLastColumn="0" w:lastRowFirstColumn="0" w:lastRowLastColumn="0"/>
            <w:tcW w:w="948" w:type="pct"/>
          </w:tcPr>
          <w:p w14:paraId="557E5E7B" w14:textId="77777777" w:rsidR="00E9011A" w:rsidRPr="009E196C" w:rsidRDefault="00E9011A" w:rsidP="009529EC"/>
        </w:tc>
      </w:tr>
      <w:tr w:rsidR="00E9011A" w:rsidRPr="009E196C" w14:paraId="769B8FC2" w14:textId="77777777" w:rsidTr="009529EC">
        <w:tc>
          <w:tcPr>
            <w:cnfStyle w:val="001000000000" w:firstRow="0" w:lastRow="0" w:firstColumn="1" w:lastColumn="0" w:oddVBand="0" w:evenVBand="0" w:oddHBand="0" w:evenHBand="0" w:firstRowFirstColumn="0" w:firstRowLastColumn="0" w:lastRowFirstColumn="0" w:lastRowLastColumn="0"/>
            <w:tcW w:w="1315" w:type="pct"/>
          </w:tcPr>
          <w:p w14:paraId="2910ADBD" w14:textId="77777777" w:rsidR="00E9011A" w:rsidRDefault="00E9011A" w:rsidP="009529EC">
            <w:pPr>
              <w:rPr>
                <w:highlight w:val="white"/>
              </w:rPr>
            </w:pPr>
            <w:r>
              <w:rPr>
                <w:highlight w:val="white"/>
              </w:rPr>
              <w:t>NEW_HIT_FRB</w:t>
            </w:r>
          </w:p>
        </w:tc>
        <w:tc>
          <w:tcPr>
            <w:cnfStyle w:val="000010000000" w:firstRow="0" w:lastRow="0" w:firstColumn="0" w:lastColumn="0" w:oddVBand="1" w:evenVBand="0" w:oddHBand="0" w:evenHBand="0" w:firstRowFirstColumn="0" w:firstRowLastColumn="0" w:lastRowFirstColumn="0" w:lastRowLastColumn="0"/>
            <w:tcW w:w="491" w:type="pct"/>
          </w:tcPr>
          <w:p w14:paraId="7FE5FFCD" w14:textId="77777777" w:rsidR="00E9011A" w:rsidRPr="009E196C" w:rsidRDefault="00E9011A" w:rsidP="009529EC">
            <w:pPr>
              <w:rPr>
                <w:highlight w:val="white"/>
              </w:rPr>
            </w:pPr>
          </w:p>
        </w:tc>
        <w:tc>
          <w:tcPr>
            <w:tcW w:w="571" w:type="pct"/>
          </w:tcPr>
          <w:p w14:paraId="35935B00" w14:textId="77777777" w:rsidR="00E9011A" w:rsidRPr="009E196C" w:rsidRDefault="00E9011A" w:rsidP="009529EC">
            <w:pPr>
              <w:cnfStyle w:val="000000000000" w:firstRow="0" w:lastRow="0" w:firstColumn="0" w:lastColumn="0" w:oddVBand="0" w:evenVBand="0" w:oddHBand="0"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7116EED5" w14:textId="77777777" w:rsidR="00E9011A" w:rsidRPr="009E196C" w:rsidRDefault="00E9011A" w:rsidP="009529EC">
            <w:pPr>
              <w:rPr>
                <w:highlight w:val="white"/>
              </w:rPr>
            </w:pPr>
          </w:p>
        </w:tc>
        <w:tc>
          <w:tcPr>
            <w:tcW w:w="1184" w:type="pct"/>
          </w:tcPr>
          <w:p w14:paraId="17D5476F" w14:textId="77777777" w:rsidR="00E9011A" w:rsidRDefault="00E9011A" w:rsidP="009529EC">
            <w:pPr>
              <w:cnfStyle w:val="000000000000" w:firstRow="0" w:lastRow="0" w:firstColumn="0" w:lastColumn="0" w:oddVBand="0" w:evenVBand="0" w:oddHBand="0" w:evenHBand="0" w:firstRowFirstColumn="0" w:firstRowLastColumn="0" w:lastRowFirstColumn="0" w:lastRowLastColumn="0"/>
            </w:pPr>
            <w:r>
              <w:t>FRB_NEW_HIT</w:t>
            </w:r>
          </w:p>
        </w:tc>
        <w:tc>
          <w:tcPr>
            <w:cnfStyle w:val="000010000000" w:firstRow="0" w:lastRow="0" w:firstColumn="0" w:lastColumn="0" w:oddVBand="1" w:evenVBand="0" w:oddHBand="0" w:evenHBand="0" w:firstRowFirstColumn="0" w:firstRowLastColumn="0" w:lastRowFirstColumn="0" w:lastRowLastColumn="0"/>
            <w:tcW w:w="948" w:type="pct"/>
          </w:tcPr>
          <w:p w14:paraId="6C223015" w14:textId="77777777" w:rsidR="00E9011A" w:rsidRPr="009E196C" w:rsidRDefault="00E9011A" w:rsidP="009529EC"/>
        </w:tc>
      </w:tr>
      <w:tr w:rsidR="00C9247F" w:rsidRPr="009E196C" w14:paraId="5D8F34B4" w14:textId="77777777" w:rsidTr="009529E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15" w:type="pct"/>
          </w:tcPr>
          <w:p w14:paraId="2DCAFF3F" w14:textId="2159C465" w:rsidR="00C9247F" w:rsidRDefault="00C9247F" w:rsidP="00E10B18">
            <w:pPr>
              <w:rPr>
                <w:highlight w:val="white"/>
              </w:rPr>
            </w:pPr>
            <w:r>
              <w:rPr>
                <w:b w:val="0"/>
                <w:bCs w:val="0"/>
              </w:rPr>
              <w:t>EVENT_FRB</w:t>
            </w:r>
          </w:p>
        </w:tc>
        <w:tc>
          <w:tcPr>
            <w:cnfStyle w:val="000010000000" w:firstRow="0" w:lastRow="0" w:firstColumn="0" w:lastColumn="0" w:oddVBand="1" w:evenVBand="0" w:oddHBand="0" w:evenHBand="0" w:firstRowFirstColumn="0" w:firstRowLastColumn="0" w:lastRowFirstColumn="0" w:lastRowLastColumn="0"/>
            <w:tcW w:w="491" w:type="pct"/>
          </w:tcPr>
          <w:p w14:paraId="5FAECC62" w14:textId="77777777" w:rsidR="00C9247F" w:rsidRPr="009E196C" w:rsidRDefault="00C9247F" w:rsidP="00C9247F">
            <w:pPr>
              <w:rPr>
                <w:highlight w:val="white"/>
              </w:rPr>
            </w:pPr>
          </w:p>
        </w:tc>
        <w:tc>
          <w:tcPr>
            <w:tcW w:w="571" w:type="pct"/>
          </w:tcPr>
          <w:p w14:paraId="4FE3A3CB" w14:textId="77777777" w:rsidR="00C9247F" w:rsidRPr="009E196C" w:rsidRDefault="00C9247F" w:rsidP="00C9247F">
            <w:pPr>
              <w:cnfStyle w:val="000000100000" w:firstRow="0" w:lastRow="0" w:firstColumn="0" w:lastColumn="0" w:oddVBand="0" w:evenVBand="0" w:oddHBand="1"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6B0F7491" w14:textId="77777777" w:rsidR="00C9247F" w:rsidRPr="009E196C" w:rsidRDefault="00C9247F" w:rsidP="00C9247F">
            <w:pPr>
              <w:rPr>
                <w:highlight w:val="white"/>
              </w:rPr>
            </w:pPr>
          </w:p>
        </w:tc>
        <w:tc>
          <w:tcPr>
            <w:tcW w:w="1184" w:type="pct"/>
          </w:tcPr>
          <w:p w14:paraId="4AF7C600" w14:textId="6D2BCC30" w:rsidR="00C9247F" w:rsidRDefault="00C9247F" w:rsidP="00E10B18">
            <w:pPr>
              <w:cnfStyle w:val="000000100000" w:firstRow="0" w:lastRow="0" w:firstColumn="0" w:lastColumn="0" w:oddVBand="0" w:evenVBand="0" w:oddHBand="1" w:evenHBand="0" w:firstRowFirstColumn="0" w:firstRowLastColumn="0" w:lastRowFirstColumn="0" w:lastRowLastColumn="0"/>
            </w:pPr>
            <w:r>
              <w:rPr>
                <w:highlight w:val="white"/>
              </w:rPr>
              <w:t>FRB_NEW_RBN</w:t>
            </w:r>
          </w:p>
        </w:tc>
        <w:tc>
          <w:tcPr>
            <w:cnfStyle w:val="000010000000" w:firstRow="0" w:lastRow="0" w:firstColumn="0" w:lastColumn="0" w:oddVBand="1" w:evenVBand="0" w:oddHBand="0" w:evenHBand="0" w:firstRowFirstColumn="0" w:firstRowLastColumn="0" w:lastRowFirstColumn="0" w:lastRowLastColumn="0"/>
            <w:tcW w:w="948" w:type="pct"/>
          </w:tcPr>
          <w:p w14:paraId="1E73DA6C" w14:textId="77777777" w:rsidR="00C9247F" w:rsidRPr="009E196C" w:rsidRDefault="00C9247F" w:rsidP="00C9247F"/>
        </w:tc>
      </w:tr>
      <w:tr w:rsidR="00C9247F" w:rsidRPr="009E196C" w14:paraId="6F5FBC0B" w14:textId="77777777" w:rsidTr="009529EC">
        <w:tc>
          <w:tcPr>
            <w:cnfStyle w:val="001000000000" w:firstRow="0" w:lastRow="0" w:firstColumn="1" w:lastColumn="0" w:oddVBand="0" w:evenVBand="0" w:oddHBand="0" w:evenHBand="0" w:firstRowFirstColumn="0" w:firstRowLastColumn="0" w:lastRowFirstColumn="0" w:lastRowLastColumn="0"/>
            <w:tcW w:w="1315" w:type="pct"/>
          </w:tcPr>
          <w:p w14:paraId="7BE68E38" w14:textId="7DE37DD1" w:rsidR="00C9247F" w:rsidRDefault="00C9247F" w:rsidP="00C9247F">
            <w:pPr>
              <w:rPr>
                <w:highlight w:val="white"/>
              </w:rPr>
            </w:pPr>
            <w:r w:rsidRPr="0065428A">
              <w:t>EVENT_ALL</w:t>
            </w:r>
          </w:p>
        </w:tc>
        <w:tc>
          <w:tcPr>
            <w:cnfStyle w:val="000010000000" w:firstRow="0" w:lastRow="0" w:firstColumn="0" w:lastColumn="0" w:oddVBand="1" w:evenVBand="0" w:oddHBand="0" w:evenHBand="0" w:firstRowFirstColumn="0" w:firstRowLastColumn="0" w:lastRowFirstColumn="0" w:lastRowLastColumn="0"/>
            <w:tcW w:w="491" w:type="pct"/>
          </w:tcPr>
          <w:p w14:paraId="56EAF12E" w14:textId="77777777" w:rsidR="00C9247F" w:rsidRPr="009E196C" w:rsidRDefault="00C9247F" w:rsidP="00C9247F">
            <w:pPr>
              <w:rPr>
                <w:highlight w:val="white"/>
              </w:rPr>
            </w:pPr>
          </w:p>
        </w:tc>
        <w:tc>
          <w:tcPr>
            <w:tcW w:w="571" w:type="pct"/>
          </w:tcPr>
          <w:p w14:paraId="0E334EDA" w14:textId="77777777" w:rsidR="00C9247F" w:rsidRPr="009E196C"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p>
        </w:tc>
        <w:tc>
          <w:tcPr>
            <w:cnfStyle w:val="000010000000" w:firstRow="0" w:lastRow="0" w:firstColumn="0" w:lastColumn="0" w:oddVBand="1" w:evenVBand="0" w:oddHBand="0" w:evenHBand="0" w:firstRowFirstColumn="0" w:firstRowLastColumn="0" w:lastRowFirstColumn="0" w:lastRowLastColumn="0"/>
            <w:tcW w:w="490" w:type="pct"/>
          </w:tcPr>
          <w:p w14:paraId="6164AC34" w14:textId="77777777" w:rsidR="00C9247F" w:rsidRPr="009E196C" w:rsidRDefault="00C9247F" w:rsidP="00C9247F">
            <w:pPr>
              <w:rPr>
                <w:highlight w:val="white"/>
              </w:rPr>
            </w:pPr>
          </w:p>
        </w:tc>
        <w:tc>
          <w:tcPr>
            <w:tcW w:w="1184" w:type="pct"/>
          </w:tcPr>
          <w:p w14:paraId="1B5EA613" w14:textId="77777777" w:rsidR="00C9247F"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CCH_NEW_TRN</w:t>
            </w:r>
          </w:p>
          <w:p w14:paraId="1915F727" w14:textId="77777777" w:rsidR="00C9247F"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CCH_NEW_TRS</w:t>
            </w:r>
          </w:p>
          <w:p w14:paraId="7AB75B3F" w14:textId="77777777" w:rsidR="00C9247F" w:rsidRPr="009D69F7"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SOR_NEW</w:t>
            </w:r>
          </w:p>
          <w:p w14:paraId="6E2F2AC4" w14:textId="605DF016" w:rsidR="00C9247F" w:rsidRPr="00E9011A" w:rsidRDefault="00C9247F" w:rsidP="00C9247F">
            <w:pPr>
              <w:cnfStyle w:val="000000000000" w:firstRow="0" w:lastRow="0" w:firstColumn="0" w:lastColumn="0" w:oddVBand="0" w:evenVBand="0" w:oddHBand="0" w:evenHBand="0" w:firstRowFirstColumn="0" w:firstRowLastColumn="0" w:lastRowFirstColumn="0" w:lastRowLastColumn="0"/>
              <w:rPr>
                <w:highlight w:val="white"/>
              </w:rPr>
            </w:pPr>
            <w:r>
              <w:rPr>
                <w:highlight w:val="white"/>
              </w:rPr>
              <w:t>FRB_NEW_RBN</w:t>
            </w:r>
          </w:p>
        </w:tc>
        <w:tc>
          <w:tcPr>
            <w:cnfStyle w:val="000010000000" w:firstRow="0" w:lastRow="0" w:firstColumn="0" w:lastColumn="0" w:oddVBand="1" w:evenVBand="0" w:oddHBand="0" w:evenHBand="0" w:firstRowFirstColumn="0" w:firstRowLastColumn="0" w:lastRowFirstColumn="0" w:lastRowLastColumn="0"/>
            <w:tcW w:w="948" w:type="pct"/>
          </w:tcPr>
          <w:p w14:paraId="2288A647" w14:textId="6BEE8C74" w:rsidR="00C9247F" w:rsidRPr="009E196C" w:rsidRDefault="00C9247F" w:rsidP="00C9247F">
            <w:r>
              <w:t>Any open Subscription</w:t>
            </w:r>
          </w:p>
        </w:tc>
      </w:tr>
    </w:tbl>
    <w:p w14:paraId="48E37D7D" w14:textId="0E3BF105" w:rsidR="00E9011A" w:rsidRPr="00E9011A" w:rsidRDefault="00E9011A" w:rsidP="00E9011A">
      <w:pPr>
        <w:rPr>
          <w:highlight w:val="white"/>
        </w:rPr>
      </w:pPr>
      <w:r>
        <w:rPr>
          <w:highlight w:val="white"/>
        </w:rPr>
        <w:t xml:space="preserve">NOTE: Worklist EVENT_ALL is not specifically related to FRB, but </w:t>
      </w:r>
      <w:r w:rsidR="001D4ADF">
        <w:rPr>
          <w:highlight w:val="white"/>
        </w:rPr>
        <w:t>its</w:t>
      </w:r>
      <w:r>
        <w:rPr>
          <w:highlight w:val="white"/>
        </w:rPr>
        <w:t xml:space="preserve"> availability is.</w:t>
      </w:r>
    </w:p>
    <w:p w14:paraId="086ED808" w14:textId="2F428309" w:rsidR="002129DF" w:rsidRDefault="002129DF" w:rsidP="002129DF">
      <w:pPr>
        <w:pStyle w:val="Heading2"/>
        <w:rPr>
          <w:rFonts w:eastAsia="Times New Roman"/>
        </w:rPr>
      </w:pPr>
      <w:bookmarkStart w:id="32" w:name="_Toc81228906"/>
      <w:r>
        <w:rPr>
          <w:rFonts w:eastAsia="Times New Roman"/>
        </w:rPr>
        <w:t>Applicants</w:t>
      </w:r>
      <w:r w:rsidR="009556C5">
        <w:rPr>
          <w:rFonts w:eastAsia="Times New Roman"/>
        </w:rPr>
        <w:t xml:space="preserve"> Moving Between</w:t>
      </w:r>
      <w:r>
        <w:rPr>
          <w:rFonts w:eastAsia="Times New Roman"/>
        </w:rPr>
        <w:t xml:space="preserve"> Worklists</w:t>
      </w:r>
      <w:bookmarkEnd w:id="32"/>
    </w:p>
    <w:p w14:paraId="69491338" w14:textId="44454FBD" w:rsidR="002129DF" w:rsidRDefault="002129DF" w:rsidP="002129DF">
      <w:r>
        <w:t>The worklist that an applicant appears on can change depending on the status of the applicant. The main scenarios in which this happens are:</w:t>
      </w:r>
    </w:p>
    <w:p w14:paraId="7CC5F1D8" w14:textId="5FA62037" w:rsidR="002129DF" w:rsidRDefault="002129DF" w:rsidP="002129DF">
      <w:pPr>
        <w:pStyle w:val="ListParagraph"/>
        <w:numPr>
          <w:ilvl w:val="0"/>
          <w:numId w:val="2"/>
        </w:numPr>
      </w:pPr>
      <w:r>
        <w:t>A new applicant receives FRB</w:t>
      </w:r>
    </w:p>
    <w:p w14:paraId="1F625C70" w14:textId="05EC9869" w:rsidR="002129DF" w:rsidRDefault="002129DF" w:rsidP="002129DF">
      <w:pPr>
        <w:pStyle w:val="ListParagraph"/>
        <w:numPr>
          <w:ilvl w:val="0"/>
          <w:numId w:val="2"/>
        </w:numPr>
      </w:pPr>
      <w:r>
        <w:t>An applicant receives a qualifying event</w:t>
      </w:r>
    </w:p>
    <w:p w14:paraId="24957850" w14:textId="4B424FDB" w:rsidR="00690492" w:rsidRDefault="00690492" w:rsidP="00690492">
      <w:pPr>
        <w:pStyle w:val="Heading3"/>
      </w:pPr>
      <w:bookmarkStart w:id="33" w:name="_Toc81228907"/>
      <w:r>
        <w:t>An applicant receives a qualifying event</w:t>
      </w:r>
      <w:bookmarkEnd w:id="33"/>
    </w:p>
    <w:p w14:paraId="745CE3F3" w14:textId="77777777" w:rsidR="00337283" w:rsidRDefault="00337283" w:rsidP="00337283">
      <w:r>
        <w:t xml:space="preserve">An applicant with an established subscription will appear on the EVENT_CCH worklist when there is a Qualify Event from Texas. This data is reported to the FBI. If the applicant also has an established FRB subscription, an RBN event will be </w:t>
      </w:r>
      <w:proofErr w:type="gramStart"/>
      <w:r>
        <w:t>generated</w:t>
      </w:r>
      <w:proofErr w:type="gramEnd"/>
      <w:r>
        <w:t xml:space="preserve"> and the applicant will move from the EVENT_CCH </w:t>
      </w:r>
      <w:r>
        <w:sym w:font="Wingdings" w:char="F0E0"/>
      </w:r>
      <w:r>
        <w:t xml:space="preserve"> EVENT_FRB.</w:t>
      </w:r>
    </w:p>
    <w:p w14:paraId="2E23BB67" w14:textId="7EB6E069" w:rsidR="00337283" w:rsidRPr="009529EC" w:rsidRDefault="00337283" w:rsidP="009529EC">
      <w:r>
        <w:t>Because these processes are not instantaneous, an agency may first see the applicant on EVENT_CCH and again on EVENT_FRB, or an agency may only see the applicant on EVENT_FRB.</w:t>
      </w:r>
    </w:p>
    <w:p w14:paraId="3578998E" w14:textId="2C5415CF" w:rsidR="00690492" w:rsidRPr="00690492" w:rsidRDefault="0022720C">
      <w:r w:rsidRPr="0022720C">
        <w:rPr>
          <w:noProof/>
        </w:rPr>
        <w:lastRenderedPageBreak/>
        <w:t xml:space="preserve"> </w:t>
      </w:r>
      <w:r>
        <w:rPr>
          <w:noProof/>
        </w:rPr>
        <w:drawing>
          <wp:inline distT="0" distB="0" distL="0" distR="0" wp14:anchorId="5498390F" wp14:editId="12D64A8F">
            <wp:extent cx="2091193" cy="2650225"/>
            <wp:effectExtent l="0" t="0" r="4445" b="0"/>
            <wp:docPr id="32" name="Picture 3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Diagram&#10;&#10;Description automatically generated"/>
                    <pic:cNvPicPr/>
                  </pic:nvPicPr>
                  <pic:blipFill>
                    <a:blip r:embed="rId20"/>
                    <a:stretch>
                      <a:fillRect/>
                    </a:stretch>
                  </pic:blipFill>
                  <pic:spPr>
                    <a:xfrm>
                      <a:off x="0" y="0"/>
                      <a:ext cx="2116308" cy="2682054"/>
                    </a:xfrm>
                    <a:prstGeom prst="rect">
                      <a:avLst/>
                    </a:prstGeom>
                  </pic:spPr>
                </pic:pic>
              </a:graphicData>
            </a:graphic>
          </wp:inline>
        </w:drawing>
      </w:r>
    </w:p>
    <w:p w14:paraId="58769F84" w14:textId="05D4DD7E" w:rsidR="00C5255D" w:rsidRDefault="00130327" w:rsidP="00E9011A">
      <w:pPr>
        <w:pStyle w:val="Heading2"/>
        <w:rPr>
          <w:rFonts w:eastAsiaTheme="minorHAnsi"/>
          <w:highlight w:val="white"/>
        </w:rPr>
      </w:pPr>
      <w:bookmarkStart w:id="34" w:name="_Toc81228908"/>
      <w:r>
        <w:rPr>
          <w:rFonts w:eastAsiaTheme="minorHAnsi"/>
          <w:highlight w:val="white"/>
        </w:rPr>
        <w:t xml:space="preserve">Applicants on Multiple </w:t>
      </w:r>
      <w:r w:rsidR="00CF1D59">
        <w:rPr>
          <w:rFonts w:eastAsiaTheme="minorHAnsi"/>
          <w:highlight w:val="white"/>
        </w:rPr>
        <w:t>Worklists</w:t>
      </w:r>
      <w:bookmarkEnd w:id="34"/>
    </w:p>
    <w:p w14:paraId="08C09165" w14:textId="174EC0FE" w:rsidR="001E1F67" w:rsidRDefault="001E1F67" w:rsidP="001E1F67">
      <w:r>
        <w:t>Applicant</w:t>
      </w:r>
      <w:r w:rsidR="00130327">
        <w:t>s</w:t>
      </w:r>
      <w:r>
        <w:t xml:space="preserve"> match</w:t>
      </w:r>
      <w:r w:rsidR="00130327">
        <w:t>ing</w:t>
      </w:r>
      <w:r>
        <w:t xml:space="preserve"> more than one Worklist that appear </w:t>
      </w:r>
      <w:r w:rsidR="00130327">
        <w:t>o</w:t>
      </w:r>
      <w:r>
        <w:t xml:space="preserve">n all matching Worklists. </w:t>
      </w:r>
      <w:r w:rsidR="00130327">
        <w:t xml:space="preserve">The following table shows 4 Applicants and their status for each data source along with the Agency’s subscription status. </w:t>
      </w:r>
    </w:p>
    <w:p w14:paraId="0A8B5E4B" w14:textId="01FB75DF" w:rsidR="003511F1" w:rsidRDefault="003511F1" w:rsidP="003511F1">
      <w:pPr>
        <w:pStyle w:val="Heading3"/>
      </w:pPr>
      <w:bookmarkStart w:id="35" w:name="_Toc81228909"/>
      <w:r>
        <w:t>Example</w:t>
      </w:r>
      <w:bookmarkEnd w:id="35"/>
    </w:p>
    <w:p w14:paraId="4971D420" w14:textId="6DE49E87" w:rsidR="00405C71" w:rsidRPr="003511F1" w:rsidRDefault="00405C71" w:rsidP="001E1F67">
      <w:r w:rsidRPr="003511F1">
        <w:t>Applicant JOHNSON has a Texas Criminal History (CCH Response = HIT)</w:t>
      </w:r>
      <w:r w:rsidR="0067195B" w:rsidRPr="003511F1">
        <w:t xml:space="preserve"> and an FBI Reject (FBI Response = REJECTED). </w:t>
      </w:r>
      <w:r w:rsidR="00E36349" w:rsidRPr="003511F1">
        <w:t>Therefore,</w:t>
      </w:r>
      <w:r w:rsidR="0067195B" w:rsidRPr="003511F1">
        <w:t xml:space="preserve"> applicant JONSON appears on the Worklists REJECT_FBI and NEW_HIT. Closing applicant JOHNSON will remove the applicant from all Worklists.</w:t>
      </w:r>
    </w:p>
    <w:tbl>
      <w:tblPr>
        <w:tblStyle w:val="LightList-Accent12"/>
        <w:tblW w:w="5000" w:type="pct"/>
        <w:tblLayout w:type="fixed"/>
        <w:tblLook w:val="00A0" w:firstRow="1" w:lastRow="0" w:firstColumn="1" w:lastColumn="0" w:noHBand="0" w:noVBand="0"/>
      </w:tblPr>
      <w:tblGrid>
        <w:gridCol w:w="2929"/>
        <w:gridCol w:w="1569"/>
        <w:gridCol w:w="1570"/>
        <w:gridCol w:w="1570"/>
        <w:gridCol w:w="1570"/>
        <w:gridCol w:w="1572"/>
      </w:tblGrid>
      <w:tr w:rsidR="001E1F67" w14:paraId="41C993C8" w14:textId="77777777" w:rsidTr="009E196C">
        <w:trPr>
          <w:cnfStyle w:val="100000000000" w:firstRow="1" w:lastRow="0" w:firstColumn="0" w:lastColumn="0" w:oddVBand="0" w:evenVBand="0" w:oddHBand="0"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1359" w:type="pct"/>
            <w:vAlign w:val="center"/>
          </w:tcPr>
          <w:p w14:paraId="5E9693E0" w14:textId="77777777" w:rsidR="001E1F67" w:rsidRDefault="001E1F67" w:rsidP="009E196C">
            <w:pPr>
              <w:jc w:val="right"/>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1B3DD74" w14:textId="77777777" w:rsidR="001E1F67" w:rsidRDefault="001E1F67" w:rsidP="009E196C">
            <w:pPr>
              <w:jc w:val="center"/>
            </w:pPr>
            <w:r>
              <w:t>ALBERTSON</w:t>
            </w:r>
          </w:p>
        </w:tc>
        <w:tc>
          <w:tcPr>
            <w:tcW w:w="728" w:type="pct"/>
            <w:vAlign w:val="center"/>
          </w:tcPr>
          <w:p w14:paraId="7C438640" w14:textId="77777777" w:rsidR="001E1F67" w:rsidRDefault="001E1F67" w:rsidP="009E196C">
            <w:pPr>
              <w:jc w:val="center"/>
              <w:cnfStyle w:val="100000000000" w:firstRow="1" w:lastRow="0" w:firstColumn="0" w:lastColumn="0" w:oddVBand="0" w:evenVBand="0" w:oddHBand="0" w:evenHBand="0" w:firstRowFirstColumn="0" w:firstRowLastColumn="0" w:lastRowFirstColumn="0" w:lastRowLastColumn="0"/>
            </w:pPr>
            <w:r>
              <w:t>JOHNSON</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58240A8" w14:textId="77777777" w:rsidR="001E1F67" w:rsidRDefault="001E1F67" w:rsidP="009E196C">
            <w:pPr>
              <w:jc w:val="center"/>
            </w:pPr>
            <w:r>
              <w:t>SMITH</w:t>
            </w:r>
          </w:p>
        </w:tc>
        <w:tc>
          <w:tcPr>
            <w:tcW w:w="728" w:type="pct"/>
            <w:vAlign w:val="center"/>
          </w:tcPr>
          <w:p w14:paraId="30F74D2A" w14:textId="77777777" w:rsidR="001E1F67" w:rsidRDefault="001E1F67" w:rsidP="009E196C">
            <w:pPr>
              <w:jc w:val="center"/>
              <w:cnfStyle w:val="100000000000" w:firstRow="1" w:lastRow="0" w:firstColumn="0" w:lastColumn="0" w:oddVBand="0" w:evenVBand="0" w:oddHBand="0" w:evenHBand="0" w:firstRowFirstColumn="0" w:firstRowLastColumn="0" w:lastRowFirstColumn="0" w:lastRowLastColumn="0"/>
            </w:pPr>
            <w:r>
              <w:t>GARCIA</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1A581FD3" w14:textId="77777777" w:rsidR="001E1F67" w:rsidRDefault="001E1F67" w:rsidP="009E196C">
            <w:pPr>
              <w:jc w:val="center"/>
            </w:pPr>
          </w:p>
        </w:tc>
      </w:tr>
      <w:tr w:rsidR="009E196C" w14:paraId="5D400F06" w14:textId="77777777" w:rsidTr="009E196C">
        <w:trPr>
          <w:cnfStyle w:val="000000100000" w:firstRow="0" w:lastRow="0" w:firstColumn="0" w:lastColumn="0" w:oddVBand="0" w:evenVBand="0" w:oddHBand="1" w:evenHBand="0" w:firstRowFirstColumn="0" w:firstRowLastColumn="0" w:lastRowFirstColumn="0" w:lastRowLastColumn="0"/>
          <w:cantSplit/>
          <w:trHeight w:val="457"/>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518B4353" w14:textId="77777777" w:rsidR="009852F7" w:rsidRDefault="009852F7" w:rsidP="00A647CA"/>
          <w:p w14:paraId="2CC35928" w14:textId="66A2B046" w:rsidR="009E196C" w:rsidRPr="009852F7" w:rsidRDefault="009E196C">
            <w:pPr>
              <w:jc w:val="center"/>
            </w:pPr>
            <w:r>
              <w:t>Response Statuses</w:t>
            </w:r>
          </w:p>
        </w:tc>
      </w:tr>
      <w:tr w:rsidR="001E1F67" w14:paraId="10D19712"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6D3726FC" w14:textId="61E19C2C" w:rsidR="001E1F67" w:rsidRDefault="00130327" w:rsidP="009E196C">
            <w:r>
              <w:t>CCH Response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77DF8EC0" w14:textId="77777777" w:rsidR="001E1F67" w:rsidRDefault="001E1F67" w:rsidP="009E196C">
            <w:pPr>
              <w:jc w:val="center"/>
            </w:pPr>
            <w:r>
              <w:t>HIT</w:t>
            </w:r>
          </w:p>
        </w:tc>
        <w:tc>
          <w:tcPr>
            <w:tcW w:w="728" w:type="pct"/>
            <w:vAlign w:val="center"/>
          </w:tcPr>
          <w:p w14:paraId="567449AB" w14:textId="77777777" w:rsidR="001E1F67" w:rsidRDefault="001E1F67" w:rsidP="009E196C">
            <w:pPr>
              <w:jc w:val="center"/>
              <w:cnfStyle w:val="000000000000" w:firstRow="0" w:lastRow="0" w:firstColumn="0" w:lastColumn="0" w:oddVBand="0" w:evenVBand="0" w:oddHBand="0" w:evenHBand="0" w:firstRowFirstColumn="0" w:firstRowLastColumn="0" w:lastRowFirstColumn="0" w:lastRowLastColumn="0"/>
            </w:pPr>
            <w:r>
              <w:t>HIT</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63B10F1" w14:textId="77777777" w:rsidR="001E1F67" w:rsidRDefault="001E1F67" w:rsidP="009E196C">
            <w:pPr>
              <w:jc w:val="center"/>
            </w:pPr>
            <w:r>
              <w:t>NO HIT</w:t>
            </w:r>
          </w:p>
        </w:tc>
        <w:tc>
          <w:tcPr>
            <w:tcW w:w="728" w:type="pct"/>
            <w:vAlign w:val="center"/>
          </w:tcPr>
          <w:p w14:paraId="6305D600" w14:textId="77777777" w:rsidR="001E1F67" w:rsidRDefault="001E1F67" w:rsidP="009E196C">
            <w:pPr>
              <w:jc w:val="center"/>
              <w:cnfStyle w:val="000000000000" w:firstRow="0" w:lastRow="0" w:firstColumn="0" w:lastColumn="0" w:oddVBand="0" w:evenVBand="0" w:oddHBand="0" w:evenHBand="0" w:firstRowFirstColumn="0" w:firstRowLastColumn="0" w:lastRowFirstColumn="0" w:lastRowLastColumn="0"/>
            </w:pPr>
            <w:r>
              <w:t>NEW EVENT</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71EF9FC7" w14:textId="77777777" w:rsidR="001E1F67" w:rsidRDefault="001E1F67" w:rsidP="009E196C">
            <w:pPr>
              <w:jc w:val="center"/>
            </w:pPr>
          </w:p>
        </w:tc>
      </w:tr>
      <w:tr w:rsidR="001E1F67" w14:paraId="270CD136"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539D5818" w14:textId="273123AC" w:rsidR="001E1F67" w:rsidRDefault="001E1F67">
            <w:r>
              <w:t>FBI Response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649604B" w14:textId="7A7D1B17" w:rsidR="001E1F67" w:rsidRDefault="001E1F67" w:rsidP="009E196C">
            <w:pPr>
              <w:jc w:val="center"/>
            </w:pPr>
            <w:r>
              <w:t>REJECTED</w:t>
            </w:r>
          </w:p>
        </w:tc>
        <w:tc>
          <w:tcPr>
            <w:tcW w:w="728" w:type="pct"/>
            <w:vAlign w:val="center"/>
          </w:tcPr>
          <w:p w14:paraId="57FFF356"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r>
              <w:t>REJECTED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11271F22" w14:textId="77777777" w:rsidR="001E1F67" w:rsidRDefault="001E1F67" w:rsidP="009E196C">
            <w:pPr>
              <w:jc w:val="center"/>
            </w:pPr>
            <w:r>
              <w:t>NO HIT</w:t>
            </w:r>
          </w:p>
        </w:tc>
        <w:tc>
          <w:tcPr>
            <w:tcW w:w="728" w:type="pct"/>
            <w:vAlign w:val="center"/>
          </w:tcPr>
          <w:p w14:paraId="24E21C9E"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117094E5" w14:textId="77777777" w:rsidR="001E1F67" w:rsidRDefault="001E1F67" w:rsidP="009E196C">
            <w:pPr>
              <w:jc w:val="center"/>
            </w:pPr>
          </w:p>
        </w:tc>
      </w:tr>
      <w:tr w:rsidR="00130327" w14:paraId="6CE94158"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5BD94459" w14:textId="5D7AF952" w:rsidR="00130327" w:rsidRDefault="00130327">
            <w:r>
              <w:t>SOR Response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391FEB97" w14:textId="77777777" w:rsidR="00130327" w:rsidRDefault="00130327" w:rsidP="009E196C">
            <w:pPr>
              <w:jc w:val="center"/>
            </w:pPr>
          </w:p>
        </w:tc>
        <w:tc>
          <w:tcPr>
            <w:tcW w:w="728" w:type="pct"/>
            <w:vAlign w:val="center"/>
          </w:tcPr>
          <w:p w14:paraId="189DD0DB" w14:textId="77777777" w:rsidR="00130327" w:rsidRDefault="00130327" w:rsidP="009E196C">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79622298" w14:textId="77777777" w:rsidR="00130327" w:rsidRDefault="00130327" w:rsidP="009E196C">
            <w:pPr>
              <w:jc w:val="center"/>
            </w:pPr>
          </w:p>
        </w:tc>
        <w:tc>
          <w:tcPr>
            <w:tcW w:w="728" w:type="pct"/>
            <w:vAlign w:val="center"/>
          </w:tcPr>
          <w:p w14:paraId="44D61489" w14:textId="77777777" w:rsidR="00130327" w:rsidRDefault="00130327" w:rsidP="009E196C">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63DE9439" w14:textId="77777777" w:rsidR="00130327" w:rsidRDefault="00130327" w:rsidP="009E196C">
            <w:pPr>
              <w:jc w:val="center"/>
            </w:pPr>
          </w:p>
        </w:tc>
      </w:tr>
      <w:tr w:rsidR="001E1F67" w14:paraId="13AAD390"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31C2CB0D" w14:textId="77777777" w:rsidR="001E1F67" w:rsidRDefault="001E1F67" w:rsidP="009E196C">
            <w:r>
              <w:t>Agency is Subscribed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18F481AD" w14:textId="77777777" w:rsidR="001E1F67" w:rsidRDefault="001E1F67" w:rsidP="009E196C">
            <w:pPr>
              <w:jc w:val="center"/>
            </w:pPr>
          </w:p>
        </w:tc>
        <w:tc>
          <w:tcPr>
            <w:tcW w:w="728" w:type="pct"/>
            <w:vAlign w:val="center"/>
          </w:tcPr>
          <w:p w14:paraId="771F760D"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0D00D75F" w14:textId="77777777" w:rsidR="001E1F67" w:rsidRDefault="001E1F67" w:rsidP="009E196C">
            <w:pPr>
              <w:jc w:val="center"/>
            </w:pPr>
          </w:p>
        </w:tc>
        <w:tc>
          <w:tcPr>
            <w:tcW w:w="728" w:type="pct"/>
            <w:vAlign w:val="center"/>
          </w:tcPr>
          <w:p w14:paraId="74531AB8" w14:textId="77777777" w:rsidR="001E1F67" w:rsidRDefault="001E1F67" w:rsidP="009E196C">
            <w:pPr>
              <w:jc w:val="center"/>
              <w:cnfStyle w:val="000000100000" w:firstRow="0" w:lastRow="0" w:firstColumn="0" w:lastColumn="0" w:oddVBand="0" w:evenVBand="0" w:oddHBand="1" w:evenHBand="0" w:firstRowFirstColumn="0" w:firstRowLastColumn="0" w:lastRowFirstColumn="0" w:lastRowLastColumn="0"/>
            </w:pPr>
            <w:r>
              <w:t>Yes</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3335026D" w14:textId="77777777" w:rsidR="001E1F67" w:rsidRDefault="001E1F67" w:rsidP="009E196C">
            <w:pPr>
              <w:jc w:val="center"/>
            </w:pPr>
          </w:p>
        </w:tc>
      </w:tr>
      <w:tr w:rsidR="00405C71" w14:paraId="3F1DA60C" w14:textId="77777777" w:rsidTr="00A647CA">
        <w:tc>
          <w:tcPr>
            <w:cnfStyle w:val="001000000000" w:firstRow="0" w:lastRow="0" w:firstColumn="1" w:lastColumn="0" w:oddVBand="0" w:evenVBand="0" w:oddHBand="0" w:evenHBand="0" w:firstRowFirstColumn="0" w:firstRowLastColumn="0" w:lastRowFirstColumn="0" w:lastRowLastColumn="0"/>
            <w:tcW w:w="1359" w:type="pct"/>
            <w:vAlign w:val="center"/>
          </w:tcPr>
          <w:p w14:paraId="1B82E520" w14:textId="77777777" w:rsidR="00405C71" w:rsidRDefault="00405C71" w:rsidP="00405C71"/>
        </w:tc>
        <w:tc>
          <w:tcPr>
            <w:cnfStyle w:val="000010000000" w:firstRow="0" w:lastRow="0" w:firstColumn="0" w:lastColumn="0" w:oddVBand="1" w:evenVBand="0" w:oddHBand="0" w:evenHBand="0" w:firstRowFirstColumn="0" w:firstRowLastColumn="0" w:lastRowFirstColumn="0" w:lastRowLastColumn="0"/>
            <w:tcW w:w="728" w:type="pct"/>
            <w:vAlign w:val="center"/>
          </w:tcPr>
          <w:p w14:paraId="079CBDBE" w14:textId="5F791F2D" w:rsidR="00405C71" w:rsidRDefault="00405C71" w:rsidP="00405C71">
            <w:pPr>
              <w:jc w:val="center"/>
            </w:pPr>
          </w:p>
        </w:tc>
        <w:tc>
          <w:tcPr>
            <w:tcW w:w="728" w:type="pct"/>
            <w:vAlign w:val="center"/>
          </w:tcPr>
          <w:p w14:paraId="2327CF95" w14:textId="48682C52"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9534B63" w14:textId="4048CAB3" w:rsidR="00405C71" w:rsidRDefault="00405C71" w:rsidP="00405C71">
            <w:pPr>
              <w:jc w:val="center"/>
            </w:pPr>
          </w:p>
        </w:tc>
        <w:tc>
          <w:tcPr>
            <w:tcW w:w="728" w:type="pct"/>
            <w:vAlign w:val="center"/>
          </w:tcPr>
          <w:p w14:paraId="1B800104" w14:textId="5F83044C"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18B3A716" w14:textId="77777777" w:rsidR="00405C71" w:rsidRDefault="00405C71" w:rsidP="00405C71">
            <w:pPr>
              <w:jc w:val="center"/>
            </w:pPr>
          </w:p>
        </w:tc>
      </w:tr>
      <w:tr w:rsidR="009E196C" w14:paraId="56AD240D"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6"/>
            <w:vAlign w:val="center"/>
          </w:tcPr>
          <w:p w14:paraId="31F9E2BC" w14:textId="77777777" w:rsidR="009852F7" w:rsidRDefault="009852F7">
            <w:pPr>
              <w:jc w:val="center"/>
            </w:pPr>
          </w:p>
          <w:p w14:paraId="68210AED" w14:textId="5A7C24C8" w:rsidR="009E196C" w:rsidRPr="00A647CA" w:rsidRDefault="009E196C">
            <w:pPr>
              <w:jc w:val="center"/>
              <w:rPr>
                <w:b w:val="0"/>
                <w:bCs w:val="0"/>
              </w:rPr>
            </w:pPr>
            <w:r>
              <w:t>Worklists</w:t>
            </w:r>
          </w:p>
        </w:tc>
      </w:tr>
      <w:tr w:rsidR="00405C71" w14:paraId="639F0586"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6F77F6E5" w14:textId="346B35AF" w:rsidR="00405C71" w:rsidRDefault="00405C71" w:rsidP="00405C71">
            <w:r>
              <w:t>REJECT_FBI</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6847958B" w14:textId="0FF7376B" w:rsidR="00405C71" w:rsidRDefault="00405C71" w:rsidP="00405C71">
            <w:pPr>
              <w:jc w:val="center"/>
            </w:pPr>
            <w:r>
              <w:t>Included</w:t>
            </w:r>
          </w:p>
        </w:tc>
        <w:tc>
          <w:tcPr>
            <w:tcW w:w="728" w:type="pct"/>
            <w:vAlign w:val="center"/>
          </w:tcPr>
          <w:p w14:paraId="1D40D422" w14:textId="1A15CA3B"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r>
              <w:t>Included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B16DFA3" w14:textId="77777777" w:rsidR="00405C71" w:rsidRDefault="00405C71" w:rsidP="00405C71">
            <w:pPr>
              <w:jc w:val="center"/>
            </w:pPr>
          </w:p>
        </w:tc>
        <w:tc>
          <w:tcPr>
            <w:tcW w:w="728" w:type="pct"/>
            <w:vAlign w:val="center"/>
          </w:tcPr>
          <w:p w14:paraId="178E4E67" w14:textId="77777777"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49628542" w14:textId="77777777" w:rsidR="00405C71" w:rsidRDefault="00405C71" w:rsidP="00405C71">
            <w:pPr>
              <w:jc w:val="center"/>
            </w:pPr>
          </w:p>
        </w:tc>
      </w:tr>
      <w:tr w:rsidR="00405C71" w14:paraId="5C79105E"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023AE768" w14:textId="2B75C1B6" w:rsidR="00405C71" w:rsidRDefault="00405C71" w:rsidP="00405C71">
            <w:r>
              <w:t>REJECT_FBI_MULTPLE</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28CC4052" w14:textId="00065EF8" w:rsidR="00405C71" w:rsidRDefault="009852F7">
            <w:pPr>
              <w:jc w:val="center"/>
            </w:pPr>
            <w:r>
              <w:t>Included*</w:t>
            </w:r>
          </w:p>
        </w:tc>
        <w:tc>
          <w:tcPr>
            <w:tcW w:w="728" w:type="pct"/>
            <w:vAlign w:val="center"/>
          </w:tcPr>
          <w:p w14:paraId="3ECC64D4"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4244FE18" w14:textId="77777777" w:rsidR="00405C71" w:rsidRDefault="00405C71" w:rsidP="00405C71">
            <w:pPr>
              <w:jc w:val="center"/>
            </w:pPr>
          </w:p>
        </w:tc>
        <w:tc>
          <w:tcPr>
            <w:tcW w:w="728" w:type="pct"/>
            <w:vAlign w:val="center"/>
          </w:tcPr>
          <w:p w14:paraId="6BD4B9D4"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5AE9F56C" w14:textId="77777777" w:rsidR="00405C71" w:rsidRDefault="00405C71" w:rsidP="00405C71">
            <w:pPr>
              <w:jc w:val="center"/>
            </w:pPr>
          </w:p>
        </w:tc>
      </w:tr>
      <w:tr w:rsidR="00405C71" w14:paraId="0D45C22F"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36047742" w14:textId="48374C68" w:rsidR="00405C71" w:rsidRDefault="00405C71" w:rsidP="00405C71">
            <w:r>
              <w:t>NEW_HIT</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645FED0D" w14:textId="0C7B08A0" w:rsidR="00405C71" w:rsidRDefault="00405C71" w:rsidP="00405C71">
            <w:pPr>
              <w:jc w:val="center"/>
            </w:pPr>
            <w:r>
              <w:t>Included</w:t>
            </w:r>
          </w:p>
        </w:tc>
        <w:tc>
          <w:tcPr>
            <w:tcW w:w="728" w:type="pct"/>
            <w:vAlign w:val="center"/>
          </w:tcPr>
          <w:p w14:paraId="4F15EFE7" w14:textId="6706A99B"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r>
              <w:t>Included</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17A14524" w14:textId="77777777" w:rsidR="00405C71" w:rsidRDefault="00405C71" w:rsidP="00405C71">
            <w:pPr>
              <w:jc w:val="center"/>
            </w:pPr>
          </w:p>
        </w:tc>
        <w:tc>
          <w:tcPr>
            <w:tcW w:w="728" w:type="pct"/>
            <w:vAlign w:val="center"/>
          </w:tcPr>
          <w:p w14:paraId="20E62FDA" w14:textId="77777777"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39C67365" w14:textId="77777777" w:rsidR="00405C71" w:rsidRDefault="00405C71" w:rsidP="00405C71">
            <w:pPr>
              <w:jc w:val="center"/>
            </w:pPr>
          </w:p>
        </w:tc>
      </w:tr>
      <w:tr w:rsidR="00405C71" w14:paraId="2D8EF88B" w14:textId="77777777" w:rsidTr="009E19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59" w:type="pct"/>
          </w:tcPr>
          <w:p w14:paraId="728B2749" w14:textId="60E1C2F6" w:rsidR="00405C71" w:rsidRDefault="00405C71" w:rsidP="00405C71">
            <w:r>
              <w:t>NEW_NOHIT</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5F6F16B3" w14:textId="77777777" w:rsidR="00405C71" w:rsidRDefault="00405C71" w:rsidP="00405C71">
            <w:pPr>
              <w:jc w:val="center"/>
            </w:pPr>
          </w:p>
        </w:tc>
        <w:tc>
          <w:tcPr>
            <w:tcW w:w="728" w:type="pct"/>
            <w:vAlign w:val="center"/>
          </w:tcPr>
          <w:p w14:paraId="43C6C28B"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3B222F74" w14:textId="500148BC" w:rsidR="00405C71" w:rsidRDefault="00405C71" w:rsidP="00405C71">
            <w:pPr>
              <w:jc w:val="center"/>
            </w:pPr>
            <w:r>
              <w:t>Included</w:t>
            </w:r>
          </w:p>
        </w:tc>
        <w:tc>
          <w:tcPr>
            <w:tcW w:w="728" w:type="pct"/>
            <w:vAlign w:val="center"/>
          </w:tcPr>
          <w:p w14:paraId="298350A1" w14:textId="77777777" w:rsidR="00405C71" w:rsidRDefault="00405C71" w:rsidP="00405C71">
            <w:pPr>
              <w:jc w:val="cente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2DB90203" w14:textId="77777777" w:rsidR="00405C71" w:rsidRDefault="00405C71" w:rsidP="00405C71">
            <w:pPr>
              <w:jc w:val="center"/>
            </w:pPr>
          </w:p>
        </w:tc>
      </w:tr>
      <w:tr w:rsidR="00405C71" w14:paraId="59A48122" w14:textId="77777777" w:rsidTr="009E196C">
        <w:tc>
          <w:tcPr>
            <w:cnfStyle w:val="001000000000" w:firstRow="0" w:lastRow="0" w:firstColumn="1" w:lastColumn="0" w:oddVBand="0" w:evenVBand="0" w:oddHBand="0" w:evenHBand="0" w:firstRowFirstColumn="0" w:firstRowLastColumn="0" w:lastRowFirstColumn="0" w:lastRowLastColumn="0"/>
            <w:tcW w:w="1359" w:type="pct"/>
          </w:tcPr>
          <w:p w14:paraId="5F391580" w14:textId="16FAD497" w:rsidR="00405C71" w:rsidRDefault="00405C71" w:rsidP="00405C71">
            <w:r>
              <w:t>EVENT_CCH</w:t>
            </w: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2BFAB27B" w14:textId="77777777" w:rsidR="00405C71" w:rsidRDefault="00405C71" w:rsidP="00405C71">
            <w:pPr>
              <w:jc w:val="center"/>
            </w:pPr>
          </w:p>
        </w:tc>
        <w:tc>
          <w:tcPr>
            <w:tcW w:w="728" w:type="pct"/>
            <w:vAlign w:val="center"/>
          </w:tcPr>
          <w:p w14:paraId="4B9DF080" w14:textId="77777777"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728" w:type="pct"/>
            <w:vAlign w:val="center"/>
          </w:tcPr>
          <w:p w14:paraId="052033D9" w14:textId="77777777" w:rsidR="00405C71" w:rsidRDefault="00405C71" w:rsidP="00405C71">
            <w:pPr>
              <w:jc w:val="center"/>
            </w:pPr>
          </w:p>
        </w:tc>
        <w:tc>
          <w:tcPr>
            <w:tcW w:w="728" w:type="pct"/>
            <w:vAlign w:val="center"/>
          </w:tcPr>
          <w:p w14:paraId="3F71BB0A" w14:textId="2FBA532A" w:rsidR="00405C71" w:rsidRDefault="00405C71" w:rsidP="00405C71">
            <w:pPr>
              <w:jc w:val="center"/>
              <w:cnfStyle w:val="000000000000" w:firstRow="0" w:lastRow="0" w:firstColumn="0" w:lastColumn="0" w:oddVBand="0" w:evenVBand="0" w:oddHBand="0" w:evenHBand="0" w:firstRowFirstColumn="0" w:firstRowLastColumn="0" w:lastRowFirstColumn="0" w:lastRowLastColumn="0"/>
            </w:pPr>
            <w:r>
              <w:t>Included</w:t>
            </w:r>
          </w:p>
        </w:tc>
        <w:tc>
          <w:tcPr>
            <w:cnfStyle w:val="000010000000" w:firstRow="0" w:lastRow="0" w:firstColumn="0" w:lastColumn="0" w:oddVBand="1" w:evenVBand="0" w:oddHBand="0" w:evenHBand="0" w:firstRowFirstColumn="0" w:firstRowLastColumn="0" w:lastRowFirstColumn="0" w:lastRowLastColumn="0"/>
            <w:tcW w:w="729" w:type="pct"/>
            <w:vAlign w:val="center"/>
          </w:tcPr>
          <w:p w14:paraId="092132BF" w14:textId="77777777" w:rsidR="00405C71" w:rsidRDefault="00405C71" w:rsidP="00405C71">
            <w:pPr>
              <w:jc w:val="center"/>
            </w:pPr>
          </w:p>
        </w:tc>
      </w:tr>
    </w:tbl>
    <w:p w14:paraId="6674D2E0" w14:textId="3F8FDDF9" w:rsidR="009852F7" w:rsidRDefault="009852F7" w:rsidP="00A647CA">
      <w:pPr>
        <w:rPr>
          <w:highlight w:val="white"/>
        </w:rPr>
      </w:pPr>
      <w:r w:rsidRPr="00A647CA">
        <w:rPr>
          <w:highlight w:val="white"/>
        </w:rPr>
        <w:t xml:space="preserve">* </w:t>
      </w:r>
      <w:r w:rsidRPr="00A647CA">
        <w:t xml:space="preserve">Assumes another </w:t>
      </w:r>
      <w:r w:rsidR="00631DAE" w:rsidRPr="00A647CA">
        <w:t xml:space="preserve">recent </w:t>
      </w:r>
      <w:r w:rsidRPr="00A647CA">
        <w:t xml:space="preserve">FBI Reject </w:t>
      </w:r>
      <w:r w:rsidR="00AB59FE" w:rsidRPr="00A647CA">
        <w:t>e</w:t>
      </w:r>
      <w:r w:rsidRPr="00A647CA">
        <w:t>xists</w:t>
      </w:r>
      <w:r w:rsidR="00631DAE" w:rsidRPr="00A647CA">
        <w:rPr>
          <w:highlight w:val="white"/>
        </w:rPr>
        <w:t xml:space="preserve"> for this SID.</w:t>
      </w:r>
    </w:p>
    <w:p w14:paraId="6A8682FA" w14:textId="11BE093B" w:rsidR="003511F1" w:rsidRDefault="008A2152" w:rsidP="00F854E4">
      <w:r>
        <w:t>Therefore,</w:t>
      </w:r>
      <w:r w:rsidR="003511F1">
        <w:t xml:space="preserve"> the order in which you process your worklist matters. Notice the difference between the two executions:</w:t>
      </w:r>
    </w:p>
    <w:p w14:paraId="7F8D8451" w14:textId="6EAF1C70" w:rsidR="00F854E4" w:rsidRDefault="00F854E4" w:rsidP="00F854E4">
      <w:r>
        <w:t>Execution 1:</w:t>
      </w:r>
    </w:p>
    <w:p w14:paraId="68AEAFD8" w14:textId="77777777" w:rsidR="003511F1" w:rsidRDefault="003511F1" w:rsidP="00DC36C6">
      <w:pPr>
        <w:pStyle w:val="ListParagraph"/>
        <w:numPr>
          <w:ilvl w:val="0"/>
          <w:numId w:val="16"/>
        </w:numPr>
      </w:pPr>
      <w:r>
        <w:t>Request NEW_HIT</w:t>
      </w:r>
    </w:p>
    <w:p w14:paraId="109CCFE2" w14:textId="0229498B" w:rsidR="003511F1" w:rsidRDefault="003511F1" w:rsidP="00DC36C6">
      <w:pPr>
        <w:pStyle w:val="ListParagraph"/>
        <w:numPr>
          <w:ilvl w:val="0"/>
          <w:numId w:val="16"/>
        </w:numPr>
      </w:pPr>
      <w:r>
        <w:t xml:space="preserve">See JOHNSON’s record is a HIT and </w:t>
      </w:r>
      <w:r w:rsidR="00F854E4" w:rsidRPr="00F854E4">
        <w:rPr>
          <w:b/>
        </w:rPr>
        <w:t>PROCESS AS A</w:t>
      </w:r>
      <w:r w:rsidRPr="00F854E4">
        <w:rPr>
          <w:b/>
        </w:rPr>
        <w:t xml:space="preserve"> HIT</w:t>
      </w:r>
      <w:r>
        <w:t>.</w:t>
      </w:r>
    </w:p>
    <w:p w14:paraId="6ADFBF7B" w14:textId="77777777" w:rsidR="003511F1" w:rsidRDefault="003511F1" w:rsidP="00DC36C6">
      <w:pPr>
        <w:pStyle w:val="ListParagraph"/>
        <w:numPr>
          <w:ilvl w:val="0"/>
          <w:numId w:val="16"/>
        </w:numPr>
      </w:pPr>
      <w:r>
        <w:t>Close JOHNSON’s record</w:t>
      </w:r>
    </w:p>
    <w:p w14:paraId="24C1BC3C" w14:textId="77777777" w:rsidR="003511F1" w:rsidRDefault="003511F1" w:rsidP="00DC36C6">
      <w:pPr>
        <w:pStyle w:val="ListParagraph"/>
        <w:numPr>
          <w:ilvl w:val="0"/>
          <w:numId w:val="16"/>
        </w:numPr>
      </w:pPr>
      <w:r>
        <w:t xml:space="preserve">Request REJECT_FBI </w:t>
      </w:r>
      <w:r>
        <w:sym w:font="Wingdings" w:char="F0DF"/>
      </w:r>
      <w:r>
        <w:t xml:space="preserve"> JOHNSON is no longer part of this worklist because the applicant is now closed.</w:t>
      </w:r>
    </w:p>
    <w:p w14:paraId="4F389EEB" w14:textId="00816BE1" w:rsidR="00F854E4" w:rsidRDefault="00F854E4" w:rsidP="00F854E4">
      <w:r>
        <w:lastRenderedPageBreak/>
        <w:t>Execution 2:</w:t>
      </w:r>
    </w:p>
    <w:p w14:paraId="53DC2471" w14:textId="77777777" w:rsidR="003511F1" w:rsidRDefault="003511F1" w:rsidP="00DC36C6">
      <w:pPr>
        <w:pStyle w:val="ListParagraph"/>
        <w:numPr>
          <w:ilvl w:val="0"/>
          <w:numId w:val="17"/>
        </w:numPr>
      </w:pPr>
      <w:r>
        <w:t>Request REJECT_FBI</w:t>
      </w:r>
    </w:p>
    <w:p w14:paraId="3F6EF637" w14:textId="788E20CE" w:rsidR="003511F1" w:rsidRDefault="003511F1" w:rsidP="00DC36C6">
      <w:pPr>
        <w:pStyle w:val="ListParagraph"/>
        <w:numPr>
          <w:ilvl w:val="0"/>
          <w:numId w:val="17"/>
        </w:numPr>
      </w:pPr>
      <w:r>
        <w:t xml:space="preserve">See JOHNSON’s record is a REJECT and </w:t>
      </w:r>
      <w:r w:rsidR="00F854E4" w:rsidRPr="00F854E4">
        <w:rPr>
          <w:b/>
        </w:rPr>
        <w:t>PROCESS AS A</w:t>
      </w:r>
      <w:r w:rsidRPr="00F854E4">
        <w:rPr>
          <w:b/>
        </w:rPr>
        <w:t xml:space="preserve"> REJECT</w:t>
      </w:r>
      <w:r>
        <w:t>.</w:t>
      </w:r>
    </w:p>
    <w:p w14:paraId="1EE87CCA" w14:textId="77777777" w:rsidR="003511F1" w:rsidRDefault="003511F1" w:rsidP="00DC36C6">
      <w:pPr>
        <w:pStyle w:val="ListParagraph"/>
        <w:numPr>
          <w:ilvl w:val="0"/>
          <w:numId w:val="17"/>
        </w:numPr>
      </w:pPr>
      <w:r>
        <w:t>Close JOHNSON’s record</w:t>
      </w:r>
    </w:p>
    <w:p w14:paraId="58081EEF" w14:textId="77777777" w:rsidR="003511F1" w:rsidRDefault="003511F1" w:rsidP="00DC36C6">
      <w:pPr>
        <w:pStyle w:val="ListParagraph"/>
        <w:numPr>
          <w:ilvl w:val="0"/>
          <w:numId w:val="17"/>
        </w:numPr>
      </w:pPr>
      <w:r>
        <w:t xml:space="preserve">Request NEW_HIT </w:t>
      </w:r>
      <w:r>
        <w:sym w:font="Wingdings" w:char="F0DF"/>
      </w:r>
      <w:r>
        <w:t xml:space="preserve"> JOHNSON is no longer part of this worklist because the applicant is now closed.</w:t>
      </w:r>
    </w:p>
    <w:p w14:paraId="0FF637EF" w14:textId="03636C84" w:rsidR="00A169E7" w:rsidRDefault="00A169E7" w:rsidP="009529EC">
      <w:pPr>
        <w:pStyle w:val="Heading1"/>
        <w:pageBreakBefore w:val="0"/>
        <w:rPr>
          <w:rFonts w:eastAsia="Times New Roman"/>
        </w:rPr>
      </w:pPr>
      <w:bookmarkStart w:id="36" w:name="_Toc81228910"/>
      <w:r>
        <w:rPr>
          <w:rFonts w:eastAsia="Times New Roman"/>
        </w:rPr>
        <w:t>Web Service Examples</w:t>
      </w:r>
      <w:bookmarkEnd w:id="36"/>
    </w:p>
    <w:p w14:paraId="359D42E0" w14:textId="744E9236" w:rsidR="00376078" w:rsidRPr="00376078" w:rsidRDefault="00376078" w:rsidP="00376078">
      <w:r>
        <w:t>An example using SoapUI can be found in Appendix-A.</w:t>
      </w:r>
    </w:p>
    <w:p w14:paraId="3DE237C7" w14:textId="389B54EF" w:rsidR="004420F3" w:rsidRDefault="004420F3" w:rsidP="009075B1">
      <w:pPr>
        <w:pStyle w:val="Heading2"/>
        <w:rPr>
          <w:rFonts w:eastAsia="Times New Roman"/>
        </w:rPr>
      </w:pPr>
      <w:bookmarkStart w:id="37" w:name="_Toc81228911"/>
      <w:r>
        <w:rPr>
          <w:rFonts w:eastAsia="Times New Roman"/>
        </w:rPr>
        <w:t xml:space="preserve">Example </w:t>
      </w:r>
      <w:r w:rsidR="00D2203A">
        <w:rPr>
          <w:rFonts w:eastAsia="Times New Roman"/>
        </w:rPr>
        <w:t>Agency</w:t>
      </w:r>
      <w:r>
        <w:rPr>
          <w:rFonts w:eastAsia="Times New Roman"/>
        </w:rPr>
        <w:t xml:space="preserve">/Service Interaction </w:t>
      </w:r>
      <w:r w:rsidR="00D2203A">
        <w:rPr>
          <w:rFonts w:eastAsia="Times New Roman"/>
        </w:rPr>
        <w:t>of New Applicants</w:t>
      </w:r>
      <w:bookmarkEnd w:id="37"/>
    </w:p>
    <w:p w14:paraId="5CC6BD1E" w14:textId="1CFECCEA" w:rsidR="004420F3" w:rsidRDefault="00D2203A" w:rsidP="004420F3">
      <w:r>
        <w:t xml:space="preserve">The following show one possible </w:t>
      </w:r>
      <w:r w:rsidR="004420F3">
        <w:t xml:space="preserve">workflow </w:t>
      </w:r>
      <w:r>
        <w:t xml:space="preserve">an Agency </w:t>
      </w:r>
      <w:r w:rsidR="004420F3">
        <w:t xml:space="preserve">may </w:t>
      </w:r>
      <w:r>
        <w:t xml:space="preserve">have </w:t>
      </w:r>
      <w:r w:rsidR="004420F3">
        <w:t>for processing new applicants. Start at the green dot</w:t>
      </w:r>
      <w:r>
        <w:t>;</w:t>
      </w:r>
      <w:r w:rsidR="004420F3">
        <w:t xml:space="preserve"> important steps </w:t>
      </w:r>
      <w:r>
        <w:t xml:space="preserve">are </w:t>
      </w:r>
      <w:r w:rsidR="004420F3">
        <w:t xml:space="preserve">identified </w:t>
      </w:r>
      <w:r>
        <w:t>by the yellow icons that match the following steps:</w:t>
      </w:r>
    </w:p>
    <w:p w14:paraId="3B1C1B72" w14:textId="3A3D82D6" w:rsidR="004420F3" w:rsidRDefault="004420F3" w:rsidP="00DC36C6">
      <w:pPr>
        <w:pStyle w:val="ListParagraph"/>
        <w:numPr>
          <w:ilvl w:val="0"/>
          <w:numId w:val="4"/>
        </w:numPr>
      </w:pPr>
      <w:r>
        <w:t xml:space="preserve">The agency starts by tracking an applicant in the Agency’s application. </w:t>
      </w:r>
    </w:p>
    <w:p w14:paraId="717B6359" w14:textId="77777777" w:rsidR="004420F3" w:rsidRDefault="004420F3" w:rsidP="00DC36C6">
      <w:pPr>
        <w:pStyle w:val="ListParagraph"/>
        <w:numPr>
          <w:ilvl w:val="0"/>
          <w:numId w:val="4"/>
        </w:numPr>
      </w:pPr>
      <w:r>
        <w:t xml:space="preserve">Rejected applicants would have to be scheduled for another fingerprint event. </w:t>
      </w:r>
    </w:p>
    <w:p w14:paraId="2FC97710" w14:textId="66474D4C" w:rsidR="004420F3" w:rsidRDefault="004420F3" w:rsidP="00DC36C6">
      <w:pPr>
        <w:pStyle w:val="ListParagraph"/>
        <w:numPr>
          <w:ilvl w:val="0"/>
          <w:numId w:val="4"/>
        </w:numPr>
      </w:pPr>
      <w:r>
        <w:t xml:space="preserve">New Applicants without a hit would have their SID recorded in the Agency’s Application. </w:t>
      </w:r>
    </w:p>
    <w:p w14:paraId="586D4E46" w14:textId="6FFC9A6F" w:rsidR="004420F3" w:rsidRDefault="004420F3" w:rsidP="00DC36C6">
      <w:pPr>
        <w:pStyle w:val="ListParagraph"/>
        <w:numPr>
          <w:ilvl w:val="0"/>
          <w:numId w:val="4"/>
        </w:numPr>
      </w:pPr>
      <w:r>
        <w:t xml:space="preserve">New Applicants with a HIT would have to have their </w:t>
      </w:r>
      <w:r w:rsidR="00D2203A">
        <w:t>rap sheets</w:t>
      </w:r>
      <w:r>
        <w:t xml:space="preserve"> manually reviewed </w:t>
      </w:r>
      <w:r w:rsidR="00D2203A">
        <w:t>by Agency Personnel</w:t>
      </w:r>
      <w:r>
        <w:t>.</w:t>
      </w:r>
    </w:p>
    <w:p w14:paraId="2D9C846F" w14:textId="6008BE72" w:rsidR="004014EB" w:rsidRDefault="004420F3" w:rsidP="00DC36C6">
      <w:pPr>
        <w:pStyle w:val="ListParagraph"/>
        <w:numPr>
          <w:ilvl w:val="0"/>
          <w:numId w:val="4"/>
        </w:numPr>
      </w:pPr>
      <w:r>
        <w:t xml:space="preserve">Agencies wishing to be notified of future qualifying events should subscribe to the applicant. </w:t>
      </w:r>
    </w:p>
    <w:p w14:paraId="10FF85BE" w14:textId="0FFE4D30" w:rsidR="00480331" w:rsidRDefault="00480331" w:rsidP="004420F3"/>
    <w:p w14:paraId="2B2A877D" w14:textId="1E956A13" w:rsidR="004765DB" w:rsidRDefault="001D6094">
      <w:pPr>
        <w:rPr>
          <w:rFonts w:asciiTheme="majorHAnsi" w:eastAsiaTheme="majorEastAsia" w:hAnsiTheme="majorHAnsi" w:cstheme="majorBidi"/>
          <w:color w:val="2E74B5" w:themeColor="accent1" w:themeShade="BF"/>
          <w:sz w:val="28"/>
          <w:szCs w:val="28"/>
        </w:rPr>
      </w:pPr>
      <w:r w:rsidRPr="001D6094">
        <w:rPr>
          <w:noProof/>
        </w:rPr>
        <w:lastRenderedPageBreak/>
        <w:drawing>
          <wp:inline distT="0" distB="0" distL="0" distR="0" wp14:anchorId="7840951C" wp14:editId="26AA45C8">
            <wp:extent cx="6858000" cy="5479793"/>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58000" cy="5479793"/>
                    </a:xfrm>
                    <a:prstGeom prst="rect">
                      <a:avLst/>
                    </a:prstGeom>
                    <a:noFill/>
                    <a:ln>
                      <a:noFill/>
                    </a:ln>
                  </pic:spPr>
                </pic:pic>
              </a:graphicData>
            </a:graphic>
          </wp:inline>
        </w:drawing>
      </w:r>
    </w:p>
    <w:p w14:paraId="0283FB7A" w14:textId="38F5076C" w:rsidR="004420F3" w:rsidRDefault="004420F3" w:rsidP="004420F3">
      <w:pPr>
        <w:pStyle w:val="Heading2"/>
      </w:pPr>
      <w:bookmarkStart w:id="38" w:name="_Toc81228912"/>
      <w:r>
        <w:t xml:space="preserve">Example </w:t>
      </w:r>
      <w:r w:rsidR="00D2203A">
        <w:t>Agency</w:t>
      </w:r>
      <w:r>
        <w:t>/Service Interaction</w:t>
      </w:r>
      <w:r w:rsidR="00D2203A">
        <w:t xml:space="preserve"> of New Qualifying Events</w:t>
      </w:r>
      <w:bookmarkEnd w:id="38"/>
    </w:p>
    <w:p w14:paraId="7237E384" w14:textId="5374AE72" w:rsidR="00D2203A" w:rsidRDefault="00D2203A" w:rsidP="00D2203A">
      <w:r>
        <w:t>The following show one possible workflow an Agency may have for processing new qualifying events for subscribed applicants. Start at the green dot; important steps are identified by the yellow icons that match the following steps:</w:t>
      </w:r>
    </w:p>
    <w:p w14:paraId="137DA24A" w14:textId="1462E586" w:rsidR="004420F3" w:rsidRDefault="00D2203A" w:rsidP="00DC36C6">
      <w:pPr>
        <w:pStyle w:val="ListParagraph"/>
        <w:numPr>
          <w:ilvl w:val="0"/>
          <w:numId w:val="5"/>
        </w:numPr>
      </w:pPr>
      <w:r>
        <w:t>A new qualifying is received. An example would be a new arrest.</w:t>
      </w:r>
    </w:p>
    <w:p w14:paraId="6C6907F3" w14:textId="536FFB1E" w:rsidR="00D2203A" w:rsidRDefault="00D2203A" w:rsidP="00DC36C6">
      <w:pPr>
        <w:pStyle w:val="ListParagraph"/>
        <w:numPr>
          <w:ilvl w:val="0"/>
          <w:numId w:val="5"/>
        </w:numPr>
      </w:pPr>
      <w:r>
        <w:t>Review the updated Applicant Record to see new arrest data.</w:t>
      </w:r>
    </w:p>
    <w:p w14:paraId="436D4EAC" w14:textId="3FACE65C" w:rsidR="00D2203A" w:rsidRPr="004420F3" w:rsidRDefault="00D2203A" w:rsidP="00DC36C6">
      <w:pPr>
        <w:pStyle w:val="ListParagraph"/>
        <w:numPr>
          <w:ilvl w:val="0"/>
          <w:numId w:val="5"/>
        </w:numPr>
      </w:pPr>
      <w:r>
        <w:t>If an applicant is no longer employed by the Agency, the applicant must be unsubscribed.</w:t>
      </w:r>
    </w:p>
    <w:p w14:paraId="1F854678" w14:textId="4357CB66" w:rsidR="00123C69" w:rsidRDefault="00EF7113" w:rsidP="00123C69">
      <w:pPr>
        <w:rPr>
          <w:rFonts w:asciiTheme="majorHAnsi" w:eastAsia="Times New Roman" w:hAnsiTheme="majorHAnsi" w:cstheme="majorBidi"/>
          <w:color w:val="2E74B5" w:themeColor="accent1" w:themeShade="BF"/>
          <w:sz w:val="28"/>
          <w:szCs w:val="28"/>
        </w:rPr>
      </w:pPr>
      <w:r w:rsidRPr="00EF7113">
        <w:rPr>
          <w:noProof/>
        </w:rPr>
        <w:lastRenderedPageBreak/>
        <w:drawing>
          <wp:inline distT="0" distB="0" distL="0" distR="0" wp14:anchorId="3D7AD6D6" wp14:editId="26D03E75">
            <wp:extent cx="6858000" cy="4731553"/>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858000" cy="4731553"/>
                    </a:xfrm>
                    <a:prstGeom prst="rect">
                      <a:avLst/>
                    </a:prstGeom>
                    <a:noFill/>
                    <a:ln>
                      <a:noFill/>
                    </a:ln>
                  </pic:spPr>
                </pic:pic>
              </a:graphicData>
            </a:graphic>
          </wp:inline>
        </w:drawing>
      </w:r>
    </w:p>
    <w:p w14:paraId="16F93BA1" w14:textId="77777777" w:rsidR="00E10B18" w:rsidRDefault="00E10B18">
      <w:pPr>
        <w:rPr>
          <w:rFonts w:asciiTheme="majorHAnsi" w:eastAsia="Times New Roman" w:hAnsiTheme="majorHAnsi" w:cstheme="majorBidi"/>
          <w:color w:val="2E74B5" w:themeColor="accent1" w:themeShade="BF"/>
          <w:sz w:val="28"/>
          <w:szCs w:val="28"/>
        </w:rPr>
      </w:pPr>
      <w:r>
        <w:rPr>
          <w:rFonts w:eastAsia="Times New Roman"/>
        </w:rPr>
        <w:br w:type="page"/>
      </w:r>
    </w:p>
    <w:p w14:paraId="1DABCDC4" w14:textId="409B0AC7" w:rsidR="00123C69" w:rsidRDefault="006A1EFE" w:rsidP="00123C69">
      <w:pPr>
        <w:pStyle w:val="Heading2"/>
        <w:rPr>
          <w:rFonts w:eastAsia="Times New Roman"/>
        </w:rPr>
      </w:pPr>
      <w:bookmarkStart w:id="39" w:name="_Toc81228913"/>
      <w:r>
        <w:rPr>
          <w:rFonts w:eastAsia="Times New Roman"/>
        </w:rPr>
        <w:lastRenderedPageBreak/>
        <w:t>Example</w:t>
      </w:r>
      <w:r w:rsidRPr="00EE051E">
        <w:rPr>
          <w:rFonts w:eastAsia="Times New Roman"/>
        </w:rPr>
        <w:t xml:space="preserve"> </w:t>
      </w:r>
      <w:r w:rsidR="00700B60">
        <w:rPr>
          <w:rFonts w:eastAsia="Times New Roman"/>
        </w:rPr>
        <w:t xml:space="preserve">C# </w:t>
      </w:r>
      <w:r w:rsidR="00EE051E">
        <w:rPr>
          <w:rFonts w:eastAsia="Times New Roman"/>
        </w:rPr>
        <w:t>C</w:t>
      </w:r>
      <w:r w:rsidR="00EE051E" w:rsidRPr="00EE051E">
        <w:rPr>
          <w:rFonts w:eastAsia="Times New Roman"/>
        </w:rPr>
        <w:t>ode</w:t>
      </w:r>
      <w:bookmarkEnd w:id="39"/>
    </w:p>
    <w:p w14:paraId="76E96D7C" w14:textId="3B5D5A14" w:rsidR="00123C69" w:rsidRDefault="007C7AF1" w:rsidP="007C7AF1">
      <w:r>
        <w:t xml:space="preserve">The following code is from </w:t>
      </w:r>
      <w:proofErr w:type="spellStart"/>
      <w:r>
        <w:t>SampleCode.cs</w:t>
      </w:r>
      <w:proofErr w:type="spellEnd"/>
      <w:r>
        <w:t xml:space="preserve"> which can be found in the Clearinghouse 2 Service Client source code project. The code is for illustration purposes only and shouldn’t be run.</w:t>
      </w:r>
    </w:p>
    <w:p w14:paraId="468D720E" w14:textId="191E2B74" w:rsidR="007C7AF1" w:rsidRPr="007C7AF1" w:rsidRDefault="007C7AF1" w:rsidP="006A1EFE">
      <w:pPr>
        <w:pStyle w:val="IntenseQuote"/>
      </w:pPr>
      <w:r w:rsidRPr="007C7AF1">
        <w:t xml:space="preserve">IMPORTANT: When the test web service is in "TESTMODE=TRUE" calling </w:t>
      </w:r>
      <w:proofErr w:type="spellStart"/>
      <w:proofErr w:type="gramStart"/>
      <w:r w:rsidRPr="007C7AF1">
        <w:t>CloseApplicant</w:t>
      </w:r>
      <w:proofErr w:type="spellEnd"/>
      <w:r w:rsidRPr="007C7AF1">
        <w:t>(</w:t>
      </w:r>
      <w:proofErr w:type="gramEnd"/>
      <w:r w:rsidRPr="007C7AF1">
        <w:t xml:space="preserve">) does not actually close the </w:t>
      </w:r>
      <w:r w:rsidR="00DF16B6" w:rsidRPr="007C7AF1">
        <w:t>applicant’s</w:t>
      </w:r>
      <w:r w:rsidRPr="007C7AF1">
        <w:t xml:space="preserve"> record. This will cause </w:t>
      </w:r>
      <w:proofErr w:type="spellStart"/>
      <w:proofErr w:type="gramStart"/>
      <w:r w:rsidRPr="007C7AF1">
        <w:t>GetWorkDetail</w:t>
      </w:r>
      <w:proofErr w:type="spellEnd"/>
      <w:r w:rsidRPr="007C7AF1">
        <w:t>(</w:t>
      </w:r>
      <w:proofErr w:type="gramEnd"/>
      <w:r w:rsidRPr="007C7AF1">
        <w:t xml:space="preserve">) to </w:t>
      </w:r>
      <w:r w:rsidR="00DF16B6" w:rsidRPr="007C7AF1">
        <w:t>continuously</w:t>
      </w:r>
      <w:r w:rsidRPr="007C7AF1">
        <w:t xml:space="preserve"> return the same </w:t>
      </w:r>
      <w:r w:rsidR="00DF16B6" w:rsidRPr="007C7AF1">
        <w:t>applicants</w:t>
      </w:r>
      <w:r w:rsidRPr="007C7AF1">
        <w:t xml:space="preserve">, </w:t>
      </w:r>
      <w:r w:rsidR="00DF16B6" w:rsidRPr="007C7AF1">
        <w:t>effectively</w:t>
      </w:r>
      <w:r w:rsidRPr="007C7AF1">
        <w:t xml:space="preserve"> forming </w:t>
      </w:r>
      <w:r w:rsidR="00776545" w:rsidRPr="007C7AF1">
        <w:t>an</w:t>
      </w:r>
      <w:r w:rsidRPr="007C7AF1">
        <w:t xml:space="preserve"> </w:t>
      </w:r>
      <w:r w:rsidR="00DF16B6" w:rsidRPr="007C7AF1">
        <w:t>infinite</w:t>
      </w:r>
      <w:r w:rsidRPr="007C7AF1">
        <w:t xml:space="preserve"> loop.</w:t>
      </w:r>
    </w:p>
    <w:p w14:paraId="782203F4" w14:textId="14033384" w:rsidR="00123C69" w:rsidRPr="00123C69" w:rsidRDefault="00123C69" w:rsidP="00123C69">
      <w:r>
        <w:rPr>
          <w:noProof/>
        </w:rPr>
        <w:drawing>
          <wp:inline distT="0" distB="0" distL="0" distR="0" wp14:anchorId="59DC01AE" wp14:editId="146422F7">
            <wp:extent cx="6858000" cy="6680835"/>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858000" cy="6680835"/>
                    </a:xfrm>
                    <a:prstGeom prst="rect">
                      <a:avLst/>
                    </a:prstGeom>
                  </pic:spPr>
                </pic:pic>
              </a:graphicData>
            </a:graphic>
          </wp:inline>
        </w:drawing>
      </w:r>
    </w:p>
    <w:p w14:paraId="4CD85DB4" w14:textId="77777777" w:rsidR="00700B60" w:rsidRDefault="00700B60" w:rsidP="00700B60">
      <w:pPr>
        <w:pStyle w:val="Heading2"/>
        <w:rPr>
          <w:rFonts w:eastAsia="Times New Roman"/>
        </w:rPr>
      </w:pPr>
      <w:bookmarkStart w:id="40" w:name="_Toc81228914"/>
      <w:r>
        <w:rPr>
          <w:rFonts w:eastAsia="Times New Roman"/>
        </w:rPr>
        <w:lastRenderedPageBreak/>
        <w:t>Example SOAP Message</w:t>
      </w:r>
      <w:bookmarkEnd w:id="40"/>
    </w:p>
    <w:p w14:paraId="238F9138" w14:textId="77777777" w:rsidR="00700B60" w:rsidRPr="00700B60" w:rsidRDefault="00700B60" w:rsidP="00700B60">
      <w:r>
        <w:rPr>
          <w:noProof/>
        </w:rPr>
        <w:drawing>
          <wp:inline distT="0" distB="0" distL="0" distR="0" wp14:anchorId="55C2C81E" wp14:editId="2C83F846">
            <wp:extent cx="6858000" cy="30492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858000" cy="3049270"/>
                    </a:xfrm>
                    <a:prstGeom prst="rect">
                      <a:avLst/>
                    </a:prstGeom>
                  </pic:spPr>
                </pic:pic>
              </a:graphicData>
            </a:graphic>
          </wp:inline>
        </w:drawing>
      </w:r>
    </w:p>
    <w:p w14:paraId="71B33D3B" w14:textId="77777777" w:rsidR="00577136" w:rsidRDefault="00577136">
      <w:pPr>
        <w:rPr>
          <w:rFonts w:eastAsia="Times New Roman"/>
        </w:rPr>
      </w:pPr>
      <w:r>
        <w:rPr>
          <w:rFonts w:eastAsia="Times New Roman"/>
        </w:rPr>
        <w:br w:type="page"/>
      </w:r>
    </w:p>
    <w:p w14:paraId="3B7EE9BE" w14:textId="27FA84FC" w:rsidR="009F35E7" w:rsidRDefault="009F35E7" w:rsidP="009F35E7">
      <w:pPr>
        <w:pStyle w:val="Heading1"/>
        <w:rPr>
          <w:rFonts w:eastAsia="Times New Roman"/>
        </w:rPr>
      </w:pPr>
      <w:bookmarkStart w:id="41" w:name="_Toc81228915"/>
      <w:r>
        <w:rPr>
          <w:rFonts w:eastAsia="Times New Roman"/>
        </w:rPr>
        <w:lastRenderedPageBreak/>
        <w:t>Subscription Validations</w:t>
      </w:r>
      <w:bookmarkEnd w:id="41"/>
    </w:p>
    <w:p w14:paraId="5C6D74A6" w14:textId="4197D152" w:rsidR="00146B27" w:rsidRDefault="00D829A3">
      <w:r>
        <w:t xml:space="preserve">All </w:t>
      </w:r>
      <w:r w:rsidR="00DB6877">
        <w:t>Texas and FBI Rap Back Subscriptions</w:t>
      </w:r>
      <w:r>
        <w:t xml:space="preserve"> must be </w:t>
      </w:r>
      <w:r w:rsidR="00C402A7">
        <w:t xml:space="preserve">regularly </w:t>
      </w:r>
      <w:r>
        <w:t>validated by the agency</w:t>
      </w:r>
      <w:r w:rsidR="00C402A7">
        <w:t xml:space="preserve"> (See “Important Timeframes” for details)</w:t>
      </w:r>
      <w:r>
        <w:t xml:space="preserve">. This ensures an agency is only subscribed to applicants </w:t>
      </w:r>
      <w:r w:rsidR="00484CB2">
        <w:t xml:space="preserve">that </w:t>
      </w:r>
      <w:r>
        <w:t>the agency is authorized to maintain an active subscription</w:t>
      </w:r>
      <w:r w:rsidR="00484CB2">
        <w:t xml:space="preserve"> for</w:t>
      </w:r>
      <w:r>
        <w:t>.</w:t>
      </w:r>
    </w:p>
    <w:p w14:paraId="38296A35" w14:textId="414907CB" w:rsidR="0040264E" w:rsidRDefault="0040264E">
      <w:r>
        <w:t xml:space="preserve">An agency wishing to maintain a Texas Clearinghouse Subscription must validate the subscription before the subscription expires. If the subscription is not validated, it will be considered expired and </w:t>
      </w:r>
      <w:r w:rsidR="00DB6877">
        <w:t>will be</w:t>
      </w:r>
      <w:r>
        <w:t xml:space="preserve"> canceled.</w:t>
      </w:r>
    </w:p>
    <w:p w14:paraId="3EE1BF99" w14:textId="1B7CDC35" w:rsidR="00BC0ACE" w:rsidRDefault="00BC0ACE" w:rsidP="00751221">
      <w:pPr>
        <w:pStyle w:val="ListParagraph"/>
        <w:numPr>
          <w:ilvl w:val="0"/>
          <w:numId w:val="48"/>
        </w:numPr>
      </w:pPr>
      <w:proofErr w:type="spellStart"/>
      <w:r w:rsidRPr="00BC0ACE">
        <w:t>WsSubscriptionRecord</w:t>
      </w:r>
      <w:proofErr w:type="spellEnd"/>
      <w:r>
        <w:t>\VAL_DTE</w:t>
      </w:r>
      <w:r w:rsidR="002E6503">
        <w:t xml:space="preserve"> is the date a subscription was last validate.</w:t>
      </w:r>
    </w:p>
    <w:p w14:paraId="2018A0FE" w14:textId="56D14893" w:rsidR="002E6503" w:rsidRDefault="002E6503" w:rsidP="00751221">
      <w:pPr>
        <w:pStyle w:val="ListParagraph"/>
        <w:numPr>
          <w:ilvl w:val="0"/>
          <w:numId w:val="48"/>
        </w:numPr>
      </w:pPr>
      <w:proofErr w:type="spellStart"/>
      <w:r w:rsidRPr="00BC0ACE">
        <w:t>WsSubscriptionRecord</w:t>
      </w:r>
      <w:proofErr w:type="spellEnd"/>
      <w:r>
        <w:t>\EXP_DTE is the date a subscription will expire.</w:t>
      </w:r>
    </w:p>
    <w:p w14:paraId="35DA2172" w14:textId="2CADCBE8" w:rsidR="00751221" w:rsidRDefault="00751221" w:rsidP="00751221">
      <w:pPr>
        <w:pStyle w:val="ListParagraph"/>
        <w:numPr>
          <w:ilvl w:val="0"/>
          <w:numId w:val="48"/>
        </w:numPr>
      </w:pPr>
      <w:proofErr w:type="gramStart"/>
      <w:r>
        <w:t>Validate(</w:t>
      </w:r>
      <w:proofErr w:type="gramEnd"/>
      <w:r>
        <w:t>) method will validate a subscription</w:t>
      </w:r>
      <w:r w:rsidR="00136C7E">
        <w:t xml:space="preserve"> and update the VAL_DATE and extend the EXP_DTE.</w:t>
      </w:r>
    </w:p>
    <w:p w14:paraId="5D8E42C1" w14:textId="6DB0D3DA" w:rsidR="0040264E" w:rsidRDefault="0040264E">
      <w:r>
        <w:t xml:space="preserve">Agencies may utilize the validation worklists to identify subscriptions that are due to expire. If an agency determines they are still legally authorized to maintain the subscription, the agency must validate the subscription prior to the </w:t>
      </w:r>
      <w:r w:rsidR="00EC4666">
        <w:t>subscription’s</w:t>
      </w:r>
      <w:r>
        <w:t xml:space="preserve"> expiration date.</w:t>
      </w:r>
    </w:p>
    <w:p w14:paraId="145913F0" w14:textId="425698D3" w:rsidR="0040264E" w:rsidRDefault="0040264E">
      <w:r>
        <w:t>If a subscription is allowed to expire:</w:t>
      </w:r>
    </w:p>
    <w:p w14:paraId="27B430F1" w14:textId="393E44BE" w:rsidR="0040264E" w:rsidRPr="0040264E" w:rsidRDefault="0040264E" w:rsidP="005D0C8A">
      <w:pPr>
        <w:pStyle w:val="ListParagraph"/>
        <w:numPr>
          <w:ilvl w:val="0"/>
          <w:numId w:val="47"/>
        </w:numPr>
      </w:pPr>
      <w:r w:rsidRPr="0040264E">
        <w:t xml:space="preserve">The agency will no longer receive notifications of qualifying Texas events. </w:t>
      </w:r>
    </w:p>
    <w:p w14:paraId="426850CC" w14:textId="7C4A93A0" w:rsidR="0040264E" w:rsidRPr="00BD40F5" w:rsidRDefault="0040264E" w:rsidP="005D0C8A">
      <w:pPr>
        <w:pStyle w:val="ListParagraph"/>
        <w:numPr>
          <w:ilvl w:val="0"/>
          <w:numId w:val="47"/>
        </w:numPr>
      </w:pPr>
      <w:r w:rsidRPr="0040264E">
        <w:t>The applicant will appear on the SUBSCRIPTION_EXPIRED worklists</w:t>
      </w:r>
      <w:r w:rsidR="00DB6877">
        <w:t xml:space="preserve"> for </w:t>
      </w:r>
      <w:r w:rsidR="006C02C8">
        <w:t>3-</w:t>
      </w:r>
      <w:r w:rsidR="00DB6877">
        <w:t>days</w:t>
      </w:r>
      <w:r w:rsidR="006C02C8">
        <w:t xml:space="preserve"> </w:t>
      </w:r>
      <w:r w:rsidRPr="0040264E">
        <w:t xml:space="preserve">as a means of notifying the agency that the subscription has been canceled. </w:t>
      </w:r>
    </w:p>
    <w:p w14:paraId="61DF99A1" w14:textId="77777777" w:rsidR="00BD40F5" w:rsidRDefault="0040264E" w:rsidP="00BD40F5">
      <w:pPr>
        <w:pStyle w:val="ListParagraph"/>
        <w:numPr>
          <w:ilvl w:val="0"/>
          <w:numId w:val="47"/>
        </w:numPr>
      </w:pPr>
      <w:r w:rsidRPr="00BD40F5">
        <w:t xml:space="preserve">If the subscription includes an FBI Rap Back subscription, that subscription will also be canceled. </w:t>
      </w:r>
    </w:p>
    <w:p w14:paraId="3330372F" w14:textId="51AFCAC1" w:rsidR="00BD40F5" w:rsidRPr="00BD40F5" w:rsidRDefault="00BD40F5" w:rsidP="00BD40F5">
      <w:r>
        <w:t xml:space="preserve">NOTE: These processes are not </w:t>
      </w:r>
      <w:r w:rsidR="00EC4666">
        <w:t>instantaneous</w:t>
      </w:r>
      <w:r>
        <w:t xml:space="preserve"> and may require several days before completing.</w:t>
      </w:r>
    </w:p>
    <w:p w14:paraId="65E2A7DA" w14:textId="73D787C5" w:rsidR="00A75743" w:rsidRDefault="001D2724" w:rsidP="00A75743">
      <w:pPr>
        <w:pStyle w:val="Heading1"/>
        <w:rPr>
          <w:rFonts w:eastAsiaTheme="minorHAnsi"/>
        </w:rPr>
      </w:pPr>
      <w:bookmarkStart w:id="42" w:name="_Toc81228916"/>
      <w:r>
        <w:rPr>
          <w:rFonts w:eastAsiaTheme="minorHAnsi"/>
        </w:rPr>
        <w:lastRenderedPageBreak/>
        <w:t xml:space="preserve">FACT Clearinghouse </w:t>
      </w:r>
      <w:r w:rsidR="00A75743">
        <w:rPr>
          <w:rFonts w:eastAsiaTheme="minorHAnsi"/>
        </w:rPr>
        <w:t>Data Concepts</w:t>
      </w:r>
      <w:bookmarkEnd w:id="42"/>
    </w:p>
    <w:p w14:paraId="434E30C9" w14:textId="77777777" w:rsidR="00A75743" w:rsidRDefault="00A75743" w:rsidP="00A75743">
      <w:pPr>
        <w:pStyle w:val="Heading2"/>
        <w:rPr>
          <w:rFonts w:eastAsiaTheme="minorHAnsi"/>
        </w:rPr>
      </w:pPr>
      <w:bookmarkStart w:id="43" w:name="_Toc81228917"/>
      <w:r>
        <w:rPr>
          <w:rFonts w:eastAsiaTheme="minorHAnsi"/>
        </w:rPr>
        <w:t>Changes to an Applicant Over Time</w:t>
      </w:r>
      <w:bookmarkEnd w:id="43"/>
    </w:p>
    <w:p w14:paraId="29B259A6" w14:textId="77777777" w:rsidR="00A75743" w:rsidRDefault="00A75743" w:rsidP="00A75743">
      <w:r>
        <w:t xml:space="preserve">The following shows how an applicant’s record can change over time. The CCH Response works in a similar way, except that the </w:t>
      </w:r>
      <w:proofErr w:type="spellStart"/>
      <w:r>
        <w:t>CchResponseRecord</w:t>
      </w:r>
      <w:proofErr w:type="spellEnd"/>
      <w:r>
        <w:t xml:space="preserve"> is always up to date with the differences illustrated in the 4</w:t>
      </w:r>
      <w:r w:rsidRPr="00973FE8">
        <w:rPr>
          <w:vertAlign w:val="superscript"/>
        </w:rPr>
        <w:t>th</w:t>
      </w:r>
      <w:r>
        <w:t xml:space="preserve"> step.</w:t>
      </w:r>
    </w:p>
    <w:p w14:paraId="3A260BD9" w14:textId="77777777" w:rsidR="00A75743" w:rsidRDefault="00A75743" w:rsidP="00DC36C6">
      <w:pPr>
        <w:pStyle w:val="ListParagraph"/>
        <w:numPr>
          <w:ilvl w:val="0"/>
          <w:numId w:val="11"/>
        </w:numPr>
      </w:pPr>
      <w:r>
        <w:t>On 1/2/2014, applicant is fingerprinted and is rejected by the FBI.</w:t>
      </w:r>
    </w:p>
    <w:p w14:paraId="60A155CD" w14:textId="77777777" w:rsidR="00A75743" w:rsidRDefault="00A75743" w:rsidP="00DC36C6">
      <w:pPr>
        <w:pStyle w:val="ListParagraph"/>
        <w:numPr>
          <w:ilvl w:val="1"/>
          <w:numId w:val="11"/>
        </w:numPr>
      </w:pPr>
      <w:r>
        <w:t>1</w:t>
      </w:r>
      <w:r w:rsidRPr="008C01B5">
        <w:rPr>
          <w:vertAlign w:val="superscript"/>
        </w:rPr>
        <w:t>st</w:t>
      </w:r>
      <w:r>
        <w:t xml:space="preserve"> </w:t>
      </w:r>
      <w:proofErr w:type="spellStart"/>
      <w:r>
        <w:t>WsApplicantRecord</w:t>
      </w:r>
      <w:proofErr w:type="spellEnd"/>
      <w:r>
        <w:t xml:space="preserve"> is created with FRT=REJECT</w:t>
      </w:r>
    </w:p>
    <w:p w14:paraId="28658EBD" w14:textId="77777777" w:rsidR="00A75743" w:rsidRDefault="00A75743" w:rsidP="00DC36C6">
      <w:pPr>
        <w:pStyle w:val="ListParagraph"/>
        <w:numPr>
          <w:ilvl w:val="1"/>
          <w:numId w:val="11"/>
        </w:numPr>
      </w:pPr>
      <w:r>
        <w:t>No FBI Response is available</w:t>
      </w:r>
    </w:p>
    <w:p w14:paraId="5B21A666" w14:textId="77777777" w:rsidR="00A75743" w:rsidRDefault="00A75743" w:rsidP="00DC36C6">
      <w:pPr>
        <w:pStyle w:val="ListParagraph"/>
        <w:numPr>
          <w:ilvl w:val="0"/>
          <w:numId w:val="11"/>
        </w:numPr>
      </w:pPr>
      <w:r>
        <w:t>On 2/3/2015, applicant is re-</w:t>
      </w:r>
      <w:proofErr w:type="gramStart"/>
      <w:r>
        <w:t>fingerprinted</w:t>
      </w:r>
      <w:proofErr w:type="gramEnd"/>
      <w:r>
        <w:t xml:space="preserve"> and no criminal history was found at the FBI</w:t>
      </w:r>
    </w:p>
    <w:p w14:paraId="34F98AAC" w14:textId="77777777" w:rsidR="00A75743" w:rsidRDefault="00A75743" w:rsidP="00DC36C6">
      <w:pPr>
        <w:pStyle w:val="ListParagraph"/>
        <w:numPr>
          <w:ilvl w:val="1"/>
          <w:numId w:val="11"/>
        </w:numPr>
      </w:pPr>
      <w:r>
        <w:t>Notice: 1</w:t>
      </w:r>
      <w:r w:rsidRPr="008C01B5">
        <w:rPr>
          <w:vertAlign w:val="superscript"/>
        </w:rPr>
        <w:t>st</w:t>
      </w:r>
      <w:r>
        <w:t xml:space="preserve"> </w:t>
      </w:r>
      <w:proofErr w:type="spellStart"/>
      <w:r>
        <w:t>WsApplicantRecord</w:t>
      </w:r>
      <w:proofErr w:type="spellEnd"/>
      <w:r>
        <w:t xml:space="preserve"> still shows FRT=REJECT</w:t>
      </w:r>
    </w:p>
    <w:p w14:paraId="6449A660" w14:textId="77777777" w:rsidR="00A75743" w:rsidRDefault="00A75743" w:rsidP="00DC36C6">
      <w:pPr>
        <w:pStyle w:val="ListParagraph"/>
        <w:numPr>
          <w:ilvl w:val="1"/>
          <w:numId w:val="11"/>
        </w:numPr>
      </w:pPr>
      <w:r>
        <w:t>2</w:t>
      </w:r>
      <w:r w:rsidRPr="008C01B5">
        <w:rPr>
          <w:vertAlign w:val="superscript"/>
        </w:rPr>
        <w:t>nd</w:t>
      </w:r>
      <w:r>
        <w:t xml:space="preserve"> </w:t>
      </w:r>
      <w:proofErr w:type="spellStart"/>
      <w:r>
        <w:t>WsApplicantRecord</w:t>
      </w:r>
      <w:proofErr w:type="spellEnd"/>
      <w:r>
        <w:t xml:space="preserve"> is created with FRT=NOHIT</w:t>
      </w:r>
    </w:p>
    <w:p w14:paraId="78808C0F" w14:textId="77777777" w:rsidR="00A75743" w:rsidRDefault="00A75743" w:rsidP="00DC36C6">
      <w:pPr>
        <w:pStyle w:val="ListParagraph"/>
        <w:numPr>
          <w:ilvl w:val="1"/>
          <w:numId w:val="11"/>
        </w:numPr>
      </w:pPr>
      <w:proofErr w:type="gramStart"/>
      <w:r>
        <w:t>A</w:t>
      </w:r>
      <w:proofErr w:type="gramEnd"/>
      <w:r>
        <w:t xml:space="preserve"> FBI Response is available, reflects 2/3/2015 date</w:t>
      </w:r>
    </w:p>
    <w:p w14:paraId="768A1DD2" w14:textId="77777777" w:rsidR="00A75743" w:rsidRDefault="00A75743" w:rsidP="00DC36C6">
      <w:pPr>
        <w:pStyle w:val="ListParagraph"/>
        <w:numPr>
          <w:ilvl w:val="0"/>
          <w:numId w:val="11"/>
        </w:numPr>
      </w:pPr>
      <w:r>
        <w:t>On 4/5/2015, applicant is fingerprinted for another agency (not shown).</w:t>
      </w:r>
    </w:p>
    <w:p w14:paraId="2BA70397" w14:textId="77777777" w:rsidR="00A75743" w:rsidRDefault="00A75743" w:rsidP="00DC36C6">
      <w:pPr>
        <w:pStyle w:val="ListParagraph"/>
        <w:numPr>
          <w:ilvl w:val="1"/>
          <w:numId w:val="11"/>
        </w:numPr>
      </w:pPr>
      <w:r>
        <w:t>Notice: 1</w:t>
      </w:r>
      <w:r w:rsidRPr="008C01B5">
        <w:rPr>
          <w:vertAlign w:val="superscript"/>
        </w:rPr>
        <w:t>st</w:t>
      </w:r>
      <w:r>
        <w:t xml:space="preserve"> </w:t>
      </w:r>
      <w:proofErr w:type="spellStart"/>
      <w:r>
        <w:t>WsApplicantRecord</w:t>
      </w:r>
      <w:proofErr w:type="spellEnd"/>
      <w:r>
        <w:t xml:space="preserve"> still shows FRT=REJECT</w:t>
      </w:r>
    </w:p>
    <w:p w14:paraId="41418CE6" w14:textId="77777777" w:rsidR="00A75743" w:rsidRDefault="00A75743" w:rsidP="00DC36C6">
      <w:pPr>
        <w:pStyle w:val="ListParagraph"/>
        <w:numPr>
          <w:ilvl w:val="1"/>
          <w:numId w:val="11"/>
        </w:numPr>
      </w:pPr>
      <w:r>
        <w:t>Notice: 2</w:t>
      </w:r>
      <w:r w:rsidRPr="008C01B5">
        <w:rPr>
          <w:vertAlign w:val="superscript"/>
        </w:rPr>
        <w:t>nd</w:t>
      </w:r>
      <w:r>
        <w:t xml:space="preserve"> </w:t>
      </w:r>
      <w:proofErr w:type="spellStart"/>
      <w:r>
        <w:t>WsApplicantRecord</w:t>
      </w:r>
      <w:proofErr w:type="spellEnd"/>
      <w:r>
        <w:t xml:space="preserve"> still shows FRT=NOHIT</w:t>
      </w:r>
    </w:p>
    <w:p w14:paraId="0AC7339E" w14:textId="77777777" w:rsidR="00A75743" w:rsidRDefault="00A75743" w:rsidP="00DC36C6">
      <w:pPr>
        <w:pStyle w:val="ListParagraph"/>
        <w:numPr>
          <w:ilvl w:val="1"/>
          <w:numId w:val="11"/>
        </w:numPr>
      </w:pPr>
      <w:r>
        <w:t xml:space="preserve">No new </w:t>
      </w:r>
      <w:proofErr w:type="spellStart"/>
      <w:r>
        <w:t>WsApplicantRecord</w:t>
      </w:r>
      <w:proofErr w:type="spellEnd"/>
      <w:r>
        <w:t xml:space="preserve"> is available</w:t>
      </w:r>
    </w:p>
    <w:p w14:paraId="1713E2A2" w14:textId="77777777" w:rsidR="00A75743" w:rsidRDefault="00A75743" w:rsidP="00DC36C6">
      <w:pPr>
        <w:pStyle w:val="ListParagraph"/>
        <w:numPr>
          <w:ilvl w:val="1"/>
          <w:numId w:val="11"/>
        </w:numPr>
      </w:pPr>
      <w:proofErr w:type="gramStart"/>
      <w:r>
        <w:t>A</w:t>
      </w:r>
      <w:proofErr w:type="gramEnd"/>
      <w:r>
        <w:t xml:space="preserve"> FBI Response is available, reflects 3/4/2015 date</w:t>
      </w:r>
    </w:p>
    <w:p w14:paraId="70EA1719" w14:textId="77777777" w:rsidR="00A75743" w:rsidRDefault="00A75743" w:rsidP="00DC36C6">
      <w:pPr>
        <w:pStyle w:val="ListParagraph"/>
        <w:numPr>
          <w:ilvl w:val="0"/>
          <w:numId w:val="11"/>
        </w:numPr>
      </w:pPr>
      <w:r>
        <w:t>On 5/6/2015, agency views the applicant again.</w:t>
      </w:r>
    </w:p>
    <w:p w14:paraId="5F850767" w14:textId="77777777" w:rsidR="00A75743" w:rsidRDefault="00A75743" w:rsidP="00DC36C6">
      <w:pPr>
        <w:pStyle w:val="ListParagraph"/>
        <w:numPr>
          <w:ilvl w:val="1"/>
          <w:numId w:val="11"/>
        </w:numPr>
      </w:pPr>
      <w:r>
        <w:t>Notice: FBI is still dated 3/4/2015</w:t>
      </w:r>
    </w:p>
    <w:p w14:paraId="0D79D4DC" w14:textId="77777777" w:rsidR="00A75743" w:rsidRDefault="00A75743" w:rsidP="00DC36C6">
      <w:pPr>
        <w:pStyle w:val="ListParagraph"/>
        <w:numPr>
          <w:ilvl w:val="1"/>
          <w:numId w:val="11"/>
        </w:numPr>
      </w:pPr>
      <w:r>
        <w:t>CCH Response shows CRT=HIT and reflects the date the record was accessed. Even if there was no change to the CCH Response, this CCH Response would still reflect the date the record was accessed.</w:t>
      </w:r>
    </w:p>
    <w:p w14:paraId="15E7B89E" w14:textId="77777777" w:rsidR="00A75743" w:rsidRDefault="00A75743" w:rsidP="00A75743">
      <w:r>
        <w:object w:dxaOrig="16615" w:dyaOrig="10315" w14:anchorId="706ECE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0pt;height:338.25pt" o:ole="">
            <v:imagedata r:id="rId25" o:title=""/>
          </v:shape>
          <o:OLEObject Type="Embed" ProgID="Visio.Drawing.11" ShapeID="_x0000_i1025" DrawAspect="Content" ObjectID="_1712042737" r:id="rId26"/>
        </w:object>
      </w:r>
    </w:p>
    <w:p w14:paraId="3377E189" w14:textId="76E1C05F" w:rsidR="00A75743" w:rsidRPr="003256E6" w:rsidRDefault="00A75743" w:rsidP="004C2955">
      <w:pPr>
        <w:pStyle w:val="Heading2"/>
        <w:rPr>
          <w:bCs/>
        </w:rPr>
      </w:pPr>
      <w:bookmarkStart w:id="44" w:name="_Toc81228918"/>
      <w:r>
        <w:lastRenderedPageBreak/>
        <w:t>Closing an Applicant</w:t>
      </w:r>
      <w:bookmarkEnd w:id="44"/>
    </w:p>
    <w:p w14:paraId="1914056F" w14:textId="77777777" w:rsidR="00A75743" w:rsidRDefault="00A75743" w:rsidP="00A75743">
      <w:r>
        <w:t>An applicant can be open because of:</w:t>
      </w:r>
    </w:p>
    <w:p w14:paraId="302143CC" w14:textId="77777777" w:rsidR="00A75743" w:rsidRDefault="00A75743" w:rsidP="00DC36C6">
      <w:pPr>
        <w:pStyle w:val="ListParagraph"/>
        <w:numPr>
          <w:ilvl w:val="0"/>
          <w:numId w:val="12"/>
        </w:numPr>
      </w:pPr>
      <w:r>
        <w:t xml:space="preserve">One or more new Applicant Submission records (Each defined by an </w:t>
      </w:r>
      <w:proofErr w:type="spellStart"/>
      <w:r>
        <w:t>ApplicantId</w:t>
      </w:r>
      <w:proofErr w:type="spellEnd"/>
      <w:r>
        <w:t>)</w:t>
      </w:r>
    </w:p>
    <w:p w14:paraId="0732C619" w14:textId="77777777" w:rsidR="00A75743" w:rsidRDefault="00A75743" w:rsidP="00DC36C6">
      <w:pPr>
        <w:pStyle w:val="ListParagraph"/>
        <w:numPr>
          <w:ilvl w:val="0"/>
          <w:numId w:val="12"/>
        </w:numPr>
      </w:pPr>
      <w:r>
        <w:t>Changes to an Applicant Subscription (Defined by the SID, aka DPS_NBR).</w:t>
      </w:r>
    </w:p>
    <w:p w14:paraId="41E67085" w14:textId="77777777" w:rsidR="00A75743" w:rsidRDefault="00A75743" w:rsidP="00A75743">
      <w:r>
        <w:t xml:space="preserve">When you close an applicant using either of the close applicant methods, both sets of records will be closed. In Example </w:t>
      </w:r>
      <w:r w:rsidRPr="000E50F3">
        <w:rPr>
          <w:noProof/>
        </w:rPr>
        <w:drawing>
          <wp:inline distT="0" distB="0" distL="0" distR="0" wp14:anchorId="1C9CDB37" wp14:editId="48928840">
            <wp:extent cx="155448" cy="15544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5448" cy="155448"/>
                    </a:xfrm>
                    <a:prstGeom prst="rect">
                      <a:avLst/>
                    </a:prstGeom>
                  </pic:spPr>
                </pic:pic>
              </a:graphicData>
            </a:graphic>
          </wp:inline>
        </w:drawing>
      </w:r>
      <w:r>
        <w:t xml:space="preserve"> there are two open applicant submission records and an open subscription. All these records are closed when closing any of the following values:</w:t>
      </w:r>
    </w:p>
    <w:p w14:paraId="40776413" w14:textId="77777777" w:rsidR="00A75743" w:rsidRDefault="00A75743" w:rsidP="00DC36C6">
      <w:pPr>
        <w:pStyle w:val="ListParagraph"/>
        <w:numPr>
          <w:ilvl w:val="0"/>
          <w:numId w:val="3"/>
        </w:numPr>
      </w:pPr>
      <w:r>
        <w:t>SID=07777777</w:t>
      </w:r>
    </w:p>
    <w:p w14:paraId="3F470ADD" w14:textId="77777777" w:rsidR="00A75743" w:rsidRDefault="00A75743" w:rsidP="00DC36C6">
      <w:pPr>
        <w:pStyle w:val="ListParagraph"/>
        <w:numPr>
          <w:ilvl w:val="0"/>
          <w:numId w:val="3"/>
        </w:numPr>
      </w:pPr>
      <w:proofErr w:type="spellStart"/>
      <w:r>
        <w:t>ApplicantId</w:t>
      </w:r>
      <w:proofErr w:type="spellEnd"/>
      <w:r>
        <w:t>=1000</w:t>
      </w:r>
    </w:p>
    <w:p w14:paraId="23789196" w14:textId="77777777" w:rsidR="00A75743" w:rsidRDefault="00A75743" w:rsidP="00DC36C6">
      <w:pPr>
        <w:pStyle w:val="ListParagraph"/>
        <w:numPr>
          <w:ilvl w:val="0"/>
          <w:numId w:val="3"/>
        </w:numPr>
      </w:pPr>
      <w:proofErr w:type="spellStart"/>
      <w:r>
        <w:t>ApplicantId</w:t>
      </w:r>
      <w:proofErr w:type="spellEnd"/>
      <w:r>
        <w:t>=1001</w:t>
      </w:r>
    </w:p>
    <w:p w14:paraId="6375DE0A" w14:textId="77777777" w:rsidR="00A75743" w:rsidRDefault="00A75743" w:rsidP="00A75743">
      <w:r>
        <w:t xml:space="preserve">All data is associated with by SID. In example </w:t>
      </w:r>
      <w:r w:rsidRPr="00F31453">
        <w:rPr>
          <w:noProof/>
        </w:rPr>
        <w:drawing>
          <wp:inline distT="0" distB="0" distL="0" distR="0" wp14:anchorId="3881CCBA" wp14:editId="6697CE5D">
            <wp:extent cx="155448" cy="155448"/>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5448" cy="155448"/>
                    </a:xfrm>
                    <a:prstGeom prst="rect">
                      <a:avLst/>
                    </a:prstGeom>
                  </pic:spPr>
                </pic:pic>
              </a:graphicData>
            </a:graphic>
          </wp:inline>
        </w:drawing>
      </w:r>
      <w:r w:rsidRPr="00F31453">
        <w:t xml:space="preserve"> </w:t>
      </w:r>
      <w:r>
        <w:t>the Applicant Submission is Texas Reject so there is no SID (DPS_NBR=00000000) and therefore no associated Applicant Subscription. This means you must close the applicant using:</w:t>
      </w:r>
    </w:p>
    <w:p w14:paraId="3BD40877" w14:textId="77777777" w:rsidR="00A75743" w:rsidRDefault="00A75743" w:rsidP="00DC36C6">
      <w:pPr>
        <w:pStyle w:val="ListParagraph"/>
        <w:numPr>
          <w:ilvl w:val="0"/>
          <w:numId w:val="3"/>
        </w:numPr>
      </w:pPr>
      <w:proofErr w:type="spellStart"/>
      <w:r>
        <w:t>ApplicantId</w:t>
      </w:r>
      <w:proofErr w:type="spellEnd"/>
      <w:r>
        <w:t>=1003</w:t>
      </w:r>
    </w:p>
    <w:p w14:paraId="5055871C" w14:textId="77777777" w:rsidR="00A75743" w:rsidRDefault="00A75743" w:rsidP="00A75743">
      <w:r>
        <w:t xml:space="preserve">If there is a change to an Applicant Subscription, there may or may not be an associated Applicant Submission. In example </w:t>
      </w:r>
      <w:r w:rsidRPr="00F31453">
        <w:rPr>
          <w:noProof/>
        </w:rPr>
        <w:drawing>
          <wp:inline distT="0" distB="0" distL="0" distR="0" wp14:anchorId="68D4BAF9" wp14:editId="4415BF98">
            <wp:extent cx="155448" cy="15544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55448" cy="155448"/>
                    </a:xfrm>
                    <a:prstGeom prst="rect">
                      <a:avLst/>
                    </a:prstGeom>
                  </pic:spPr>
                </pic:pic>
              </a:graphicData>
            </a:graphic>
          </wp:inline>
        </w:drawing>
      </w:r>
      <w:r w:rsidRPr="00F31453">
        <w:t xml:space="preserve"> </w:t>
      </w:r>
      <w:r>
        <w:t xml:space="preserve">there is no associated Applicant Submission and therefore no </w:t>
      </w:r>
      <w:proofErr w:type="spellStart"/>
      <w:r>
        <w:t>ApplicantId</w:t>
      </w:r>
      <w:proofErr w:type="spellEnd"/>
      <w:r>
        <w:t>. Some reasons there may not be an Applicant Submission:</w:t>
      </w:r>
    </w:p>
    <w:p w14:paraId="7C2D1AC1" w14:textId="77777777" w:rsidR="00A75743" w:rsidRDefault="00A75743" w:rsidP="00DC36C6">
      <w:pPr>
        <w:pStyle w:val="ListParagraph"/>
        <w:numPr>
          <w:ilvl w:val="0"/>
          <w:numId w:val="13"/>
        </w:numPr>
      </w:pPr>
      <w:r>
        <w:t>The Subscription was manually created (instead of being automatically created from an Applicant Submission)</w:t>
      </w:r>
    </w:p>
    <w:p w14:paraId="6968594B" w14:textId="77777777" w:rsidR="00A75743" w:rsidRDefault="00A75743" w:rsidP="00DC36C6">
      <w:pPr>
        <w:pStyle w:val="ListParagraph"/>
        <w:numPr>
          <w:ilvl w:val="0"/>
          <w:numId w:val="13"/>
        </w:numPr>
      </w:pPr>
      <w:r>
        <w:t>The only Applicant Submissions associated with the SID is no longer available.</w:t>
      </w:r>
    </w:p>
    <w:p w14:paraId="633683C3" w14:textId="77777777" w:rsidR="00A75743" w:rsidRDefault="00A75743" w:rsidP="00A75743">
      <w:r>
        <w:t>In this example you must close the applicant using:</w:t>
      </w:r>
    </w:p>
    <w:p w14:paraId="3D69B0CC" w14:textId="77777777" w:rsidR="00A75743" w:rsidRDefault="00A75743" w:rsidP="00DC36C6">
      <w:pPr>
        <w:pStyle w:val="ListParagraph"/>
        <w:numPr>
          <w:ilvl w:val="0"/>
          <w:numId w:val="3"/>
        </w:numPr>
      </w:pPr>
      <w:r>
        <w:t>SID=07777777</w:t>
      </w:r>
    </w:p>
    <w:p w14:paraId="3EA5CFA1" w14:textId="77777777" w:rsidR="00B63E16" w:rsidRDefault="00A75743" w:rsidP="00A75743">
      <w:pPr>
        <w:jc w:val="center"/>
      </w:pPr>
      <w:r w:rsidRPr="009F2257">
        <w:rPr>
          <w:noProof/>
        </w:rPr>
        <w:drawing>
          <wp:inline distT="0" distB="0" distL="0" distR="0" wp14:anchorId="1163FB98" wp14:editId="43B7B3BC">
            <wp:extent cx="4663440" cy="3538728"/>
            <wp:effectExtent l="0" t="0" r="381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663440" cy="3538728"/>
                    </a:xfrm>
                    <a:prstGeom prst="rect">
                      <a:avLst/>
                    </a:prstGeom>
                  </pic:spPr>
                </pic:pic>
              </a:graphicData>
            </a:graphic>
          </wp:inline>
        </w:drawing>
      </w:r>
      <w:r w:rsidRPr="009F2257">
        <w:t xml:space="preserve"> </w:t>
      </w:r>
    </w:p>
    <w:p w14:paraId="0AF63663" w14:textId="77777777" w:rsidR="00B63E16" w:rsidRDefault="00B63E16" w:rsidP="00B63E16">
      <w:pPr>
        <w:pStyle w:val="Heading2"/>
      </w:pPr>
      <w:bookmarkStart w:id="45" w:name="_Toc81228919"/>
      <w:r>
        <w:lastRenderedPageBreak/>
        <w:t>Auto-Closing Applicants</w:t>
      </w:r>
      <w:bookmarkEnd w:id="45"/>
    </w:p>
    <w:p w14:paraId="73EEC2C7" w14:textId="08E9A5BF" w:rsidR="00B63E16" w:rsidRDefault="00B63E16" w:rsidP="00B63E16">
      <w:r>
        <w:t xml:space="preserve">Applicant Submissions and Subscriptions are automatically closed after </w:t>
      </w:r>
      <w:proofErr w:type="gramStart"/>
      <w:r>
        <w:t>a period of time</w:t>
      </w:r>
      <w:proofErr w:type="gramEnd"/>
      <w:r w:rsidR="00882095">
        <w:t xml:space="preserve"> (See “Important Timeframes”)</w:t>
      </w:r>
      <w:r>
        <w:t>. This only applies to applicants on the following worklists:</w:t>
      </w:r>
    </w:p>
    <w:p w14:paraId="4152585D" w14:textId="77777777" w:rsidR="00B63E16" w:rsidRPr="00B63E16" w:rsidRDefault="00B63E16" w:rsidP="00B63E16">
      <w:pPr>
        <w:pStyle w:val="ListParagraph"/>
        <w:numPr>
          <w:ilvl w:val="0"/>
          <w:numId w:val="3"/>
        </w:numPr>
      </w:pPr>
      <w:r w:rsidRPr="00B63E16">
        <w:t>NEW_HIT</w:t>
      </w:r>
    </w:p>
    <w:p w14:paraId="0F14B0EB" w14:textId="77777777" w:rsidR="00B63E16" w:rsidRPr="00B63E16" w:rsidRDefault="00B63E16" w:rsidP="00B63E16">
      <w:pPr>
        <w:pStyle w:val="ListParagraph"/>
        <w:numPr>
          <w:ilvl w:val="0"/>
          <w:numId w:val="3"/>
        </w:numPr>
      </w:pPr>
      <w:r w:rsidRPr="00B63E16">
        <w:t>NEW_HIT_SOR</w:t>
      </w:r>
    </w:p>
    <w:p w14:paraId="27D3E5A3" w14:textId="77777777" w:rsidR="00B63E16" w:rsidRPr="00B63E16" w:rsidRDefault="00B63E16" w:rsidP="00B63E16">
      <w:pPr>
        <w:pStyle w:val="ListParagraph"/>
        <w:numPr>
          <w:ilvl w:val="0"/>
          <w:numId w:val="3"/>
        </w:numPr>
      </w:pPr>
      <w:r w:rsidRPr="00B63E16">
        <w:t>NEW_NOHIT</w:t>
      </w:r>
    </w:p>
    <w:p w14:paraId="071D75E2" w14:textId="77777777" w:rsidR="00B63E16" w:rsidRPr="00882095" w:rsidRDefault="00B63E16" w:rsidP="00B63E16">
      <w:pPr>
        <w:pStyle w:val="ListParagraph"/>
        <w:numPr>
          <w:ilvl w:val="0"/>
          <w:numId w:val="3"/>
        </w:numPr>
      </w:pPr>
      <w:r w:rsidRPr="00F821C5">
        <w:t>NEW_OTHER</w:t>
      </w:r>
    </w:p>
    <w:p w14:paraId="10402683" w14:textId="77777777" w:rsidR="00B63E16" w:rsidRPr="0062314A" w:rsidRDefault="00B63E16" w:rsidP="00B63E16">
      <w:pPr>
        <w:pStyle w:val="ListParagraph"/>
        <w:numPr>
          <w:ilvl w:val="0"/>
          <w:numId w:val="3"/>
        </w:numPr>
      </w:pPr>
      <w:r w:rsidRPr="0062314A">
        <w:t>NEW_SUBSCRIPTION</w:t>
      </w:r>
    </w:p>
    <w:p w14:paraId="0812270A" w14:textId="77777777" w:rsidR="00B63E16" w:rsidRPr="00C402A7" w:rsidRDefault="00B63E16" w:rsidP="00B63E16">
      <w:pPr>
        <w:pStyle w:val="ListParagraph"/>
        <w:numPr>
          <w:ilvl w:val="0"/>
          <w:numId w:val="3"/>
        </w:numPr>
      </w:pPr>
      <w:r w:rsidRPr="00841385">
        <w:t>NEW_HIT_FRB</w:t>
      </w:r>
    </w:p>
    <w:p w14:paraId="3B706DFE" w14:textId="77777777" w:rsidR="00B63E16" w:rsidRPr="00F211B4" w:rsidRDefault="00B63E16" w:rsidP="00B63E16">
      <w:pPr>
        <w:pStyle w:val="ListParagraph"/>
        <w:numPr>
          <w:ilvl w:val="0"/>
          <w:numId w:val="3"/>
        </w:numPr>
      </w:pPr>
      <w:r w:rsidRPr="00F211B4">
        <w:t>NEW_NOHIT_FRB</w:t>
      </w:r>
    </w:p>
    <w:p w14:paraId="63388E6D" w14:textId="77777777" w:rsidR="00B63E16" w:rsidRPr="0040264E" w:rsidRDefault="00B63E16" w:rsidP="00B63E16">
      <w:pPr>
        <w:pStyle w:val="ListParagraph"/>
        <w:numPr>
          <w:ilvl w:val="0"/>
          <w:numId w:val="3"/>
        </w:numPr>
      </w:pPr>
      <w:r w:rsidRPr="00A86534">
        <w:t>REJECT_CCH</w:t>
      </w:r>
    </w:p>
    <w:p w14:paraId="0BBCCDAF" w14:textId="77777777" w:rsidR="00B63E16" w:rsidRPr="0040264E" w:rsidRDefault="00B63E16" w:rsidP="00B63E16">
      <w:pPr>
        <w:pStyle w:val="ListParagraph"/>
        <w:numPr>
          <w:ilvl w:val="0"/>
          <w:numId w:val="3"/>
        </w:numPr>
      </w:pPr>
      <w:r w:rsidRPr="0040264E">
        <w:t>REJECT_FBI</w:t>
      </w:r>
    </w:p>
    <w:p w14:paraId="5E28BA47" w14:textId="652B5D22" w:rsidR="00B63E16" w:rsidRPr="0040264E" w:rsidRDefault="00B63E16" w:rsidP="00B63E16">
      <w:pPr>
        <w:pStyle w:val="ListParagraph"/>
        <w:numPr>
          <w:ilvl w:val="0"/>
          <w:numId w:val="3"/>
        </w:numPr>
      </w:pPr>
      <w:r w:rsidRPr="0040264E">
        <w:t>REJECT_FBI_MULTIPLE</w:t>
      </w:r>
    </w:p>
    <w:p w14:paraId="1AB05D99" w14:textId="39239A12" w:rsidR="00A75743" w:rsidRPr="00215672" w:rsidRDefault="00A75743" w:rsidP="00042A0C"/>
    <w:p w14:paraId="6256EA2D" w14:textId="77777777" w:rsidR="001D2724" w:rsidRDefault="001D2724" w:rsidP="001D2724">
      <w:pPr>
        <w:pStyle w:val="Heading1"/>
        <w:rPr>
          <w:rFonts w:eastAsia="Times New Roman"/>
        </w:rPr>
      </w:pPr>
      <w:bookmarkStart w:id="46" w:name="_Toc81228920"/>
      <w:r>
        <w:rPr>
          <w:rFonts w:eastAsia="Times New Roman"/>
        </w:rPr>
        <w:lastRenderedPageBreak/>
        <w:t>Texas Criminal History Concepts</w:t>
      </w:r>
      <w:bookmarkEnd w:id="46"/>
    </w:p>
    <w:p w14:paraId="3B62AEF1" w14:textId="77777777" w:rsidR="001D2724" w:rsidRDefault="001D2724" w:rsidP="001D2724">
      <w:pPr>
        <w:pStyle w:val="Heading2"/>
        <w:rPr>
          <w:rFonts w:eastAsia="Times New Roman"/>
        </w:rPr>
      </w:pPr>
      <w:bookmarkStart w:id="47" w:name="_Toc81228921"/>
      <w:r>
        <w:rPr>
          <w:rFonts w:eastAsia="Times New Roman"/>
        </w:rPr>
        <w:t>Consolidations</w:t>
      </w:r>
      <w:bookmarkEnd w:id="47"/>
    </w:p>
    <w:p w14:paraId="53DE3149" w14:textId="77777777" w:rsidR="001D2724" w:rsidRDefault="001D2724" w:rsidP="001D2724">
      <w:r>
        <w:t>A consolidation of records within the Computerized Criminal History Database (CCH) is when the data from one SID is moved to another SID. Identifying information (</w:t>
      </w:r>
      <w:proofErr w:type="gramStart"/>
      <w:r>
        <w:t>e.g.</w:t>
      </w:r>
      <w:proofErr w:type="gramEnd"/>
      <w:r>
        <w:t xml:space="preserve"> Names &amp; Birthdates) and arrest information are moved from the KILL SID onto the KEEP SID. A stub record that represents the KILL SID continues to exist with a reference to the KEEP SID. </w:t>
      </w:r>
    </w:p>
    <w:p w14:paraId="0E15A047" w14:textId="77777777" w:rsidR="001D2724" w:rsidRDefault="001D2724" w:rsidP="001D2724">
      <w:pPr>
        <w:jc w:val="center"/>
      </w:pPr>
      <w:r w:rsidRPr="00A213E4">
        <w:rPr>
          <w:noProof/>
        </w:rPr>
        <w:drawing>
          <wp:inline distT="0" distB="0" distL="0" distR="0" wp14:anchorId="36E3282F" wp14:editId="43896F29">
            <wp:extent cx="2981325" cy="26384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1325" cy="2638425"/>
                    </a:xfrm>
                    <a:prstGeom prst="rect">
                      <a:avLst/>
                    </a:prstGeom>
                  </pic:spPr>
                </pic:pic>
              </a:graphicData>
            </a:graphic>
          </wp:inline>
        </w:drawing>
      </w:r>
    </w:p>
    <w:p w14:paraId="6EB286B4" w14:textId="77777777" w:rsidR="001D2724" w:rsidRDefault="001D2724" w:rsidP="001D2724">
      <w:pPr>
        <w:pStyle w:val="Heading3"/>
      </w:pPr>
      <w:bookmarkStart w:id="48" w:name="_Toc81228922"/>
      <w:r>
        <w:t>Searching for Consolidated SIDs</w:t>
      </w:r>
      <w:bookmarkEnd w:id="48"/>
    </w:p>
    <w:p w14:paraId="51E68919" w14:textId="2D1934F1" w:rsidR="001D2724" w:rsidRDefault="001D2724" w:rsidP="001D2724">
      <w:r>
        <w:t xml:space="preserve">When searching for a record by KILL SID, the stuff record is used to identify the KEEP SID and the KEEP SID </w:t>
      </w:r>
      <w:r w:rsidR="00074613">
        <w:t>i</w:t>
      </w:r>
      <w:r>
        <w:t xml:space="preserve">s used for returning the results. </w:t>
      </w:r>
    </w:p>
    <w:p w14:paraId="14265887" w14:textId="77777777" w:rsidR="001D2724" w:rsidRDefault="001D2724" w:rsidP="001D2724">
      <w:pPr>
        <w:jc w:val="center"/>
      </w:pPr>
      <w:r w:rsidRPr="00A213E4">
        <w:rPr>
          <w:noProof/>
        </w:rPr>
        <w:drawing>
          <wp:inline distT="0" distB="0" distL="0" distR="0" wp14:anchorId="0A7A5ACE" wp14:editId="12FA3B53">
            <wp:extent cx="2771775" cy="7143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771775" cy="714375"/>
                    </a:xfrm>
                    <a:prstGeom prst="rect">
                      <a:avLst/>
                    </a:prstGeom>
                  </pic:spPr>
                </pic:pic>
              </a:graphicData>
            </a:graphic>
          </wp:inline>
        </w:drawing>
      </w:r>
    </w:p>
    <w:p w14:paraId="1E1F01B8" w14:textId="77777777" w:rsidR="001D2724" w:rsidRDefault="001D2724" w:rsidP="001D2724">
      <w:pPr>
        <w:pStyle w:val="Heading3"/>
      </w:pPr>
      <w:bookmarkStart w:id="49" w:name="_Toc81228923"/>
      <w:r>
        <w:t>Impact to Subscriptions</w:t>
      </w:r>
      <w:bookmarkEnd w:id="49"/>
      <w:r>
        <w:t xml:space="preserve"> </w:t>
      </w:r>
    </w:p>
    <w:p w14:paraId="2691BF0B" w14:textId="7584BC3B" w:rsidR="001D2724" w:rsidRDefault="001D2724" w:rsidP="001D2724">
      <w:r>
        <w:t xml:space="preserve">If an agency is subscribed to a SID that is consolidated, the subscription to that KILL SID is disabled and a new subscription with the KEEP SID is created. If a qualifying event occurs, it is added to the KEEP SID subscription and the agency is notified of an event for the new SID. </w:t>
      </w:r>
    </w:p>
    <w:p w14:paraId="405AE29C" w14:textId="77777777" w:rsidR="001D2724" w:rsidRDefault="001D2724" w:rsidP="001D2724">
      <w:r>
        <w:t>If an agency receives a subscription event and the SID is unknown, the notification may be for a subscription that was created because of a consolidation. The agency can identify an Applicant’s original (KILL) SID in the following ways:</w:t>
      </w:r>
    </w:p>
    <w:p w14:paraId="79B45DCC" w14:textId="77777777" w:rsidR="001D2724" w:rsidRDefault="001D2724" w:rsidP="00DC36C6">
      <w:pPr>
        <w:pStyle w:val="ListParagraph"/>
        <w:numPr>
          <w:ilvl w:val="0"/>
          <w:numId w:val="10"/>
        </w:numPr>
      </w:pPr>
      <w:r>
        <w:t xml:space="preserve">Instance of </w:t>
      </w:r>
      <w:proofErr w:type="spellStart"/>
      <w:r w:rsidRPr="00892A13">
        <w:t>WsIdentifiers</w:t>
      </w:r>
      <w:proofErr w:type="spellEnd"/>
      <w:r w:rsidRPr="00892A13">
        <w:t xml:space="preserve"> </w:t>
      </w:r>
      <w:r>
        <w:t>(Source=CCH, Key=</w:t>
      </w:r>
      <w:r w:rsidRPr="002B6C8E">
        <w:t>CONSOLIDATED_SID</w:t>
      </w:r>
      <w:r>
        <w:t xml:space="preserve">) in </w:t>
      </w:r>
      <w:proofErr w:type="spellStart"/>
      <w:r w:rsidRPr="00892A13">
        <w:t>WsClearinghouseRecord</w:t>
      </w:r>
      <w:proofErr w:type="spellEnd"/>
    </w:p>
    <w:p w14:paraId="177F673A" w14:textId="77777777" w:rsidR="001D2724" w:rsidRDefault="001D2724" w:rsidP="00DC36C6">
      <w:pPr>
        <w:pStyle w:val="ListParagraph"/>
        <w:numPr>
          <w:ilvl w:val="0"/>
          <w:numId w:val="10"/>
        </w:numPr>
      </w:pPr>
      <w:r>
        <w:t>In</w:t>
      </w:r>
      <w:r w:rsidRPr="002B6C8E">
        <w:t xml:space="preserve"> </w:t>
      </w:r>
      <w:r>
        <w:t xml:space="preserve">Texas Criminal History Response (if using the XML format) by the existence of the element </w:t>
      </w:r>
      <w:r w:rsidRPr="00892A13">
        <w:t>INDV/</w:t>
      </w:r>
      <w:proofErr w:type="spellStart"/>
      <w:r w:rsidRPr="00892A13">
        <w:t>ConsolidatedFrom</w:t>
      </w:r>
      <w:proofErr w:type="spellEnd"/>
      <w:r w:rsidRPr="00892A13">
        <w:t>/</w:t>
      </w:r>
      <w:proofErr w:type="spellStart"/>
      <w:r w:rsidRPr="00892A13">
        <w:t>RelatedRecord</w:t>
      </w:r>
      <w:proofErr w:type="spellEnd"/>
    </w:p>
    <w:p w14:paraId="1F9084E4" w14:textId="64A1149D" w:rsidR="00107222" w:rsidRPr="00146B27" w:rsidRDefault="001D2724" w:rsidP="001D2724">
      <w:pPr>
        <w:rPr>
          <w:rFonts w:eastAsia="Times New Roman"/>
        </w:rPr>
      </w:pPr>
      <w:r>
        <w:rPr>
          <w:rFonts w:eastAsia="Times New Roman"/>
        </w:rPr>
        <w:t xml:space="preserve">Agencies that use the MNU/OCA for matching </w:t>
      </w:r>
      <w:r w:rsidR="00360CA4">
        <w:rPr>
          <w:rFonts w:eastAsia="Times New Roman"/>
        </w:rPr>
        <w:t xml:space="preserve">FACT </w:t>
      </w:r>
      <w:r>
        <w:rPr>
          <w:rFonts w:eastAsia="Times New Roman"/>
        </w:rPr>
        <w:t>Clearinghouse data to their systems do no need to do anything specific with consolidated records since the MNU is part of the identifying information that is moved from the KILL SID to the KEEP SID.</w:t>
      </w:r>
    </w:p>
    <w:p w14:paraId="7F118B20" w14:textId="39A00F1C" w:rsidR="00CF74D5" w:rsidRDefault="00CF74D5">
      <w:pPr>
        <w:pStyle w:val="Heading1"/>
      </w:pPr>
      <w:bookmarkStart w:id="50" w:name="_Toc81228924"/>
      <w:r>
        <w:lastRenderedPageBreak/>
        <w:t>FBI Rap Back (FRB) Subscriptions</w:t>
      </w:r>
      <w:bookmarkEnd w:id="50"/>
    </w:p>
    <w:p w14:paraId="1B45E829" w14:textId="3102AD0D" w:rsidR="00B3633F" w:rsidRDefault="00B3633F" w:rsidP="00B3633F">
      <w:r>
        <w:t>An FRB Subscription will allow your agency to receive notification of qualifying events that occur outside of Texas. The primary benefit</w:t>
      </w:r>
      <w:r w:rsidR="00DE1020">
        <w:t>s</w:t>
      </w:r>
      <w:r>
        <w:t xml:space="preserve"> of having a Rap back subscription </w:t>
      </w:r>
      <w:r w:rsidR="00DE1020">
        <w:t>are</w:t>
      </w:r>
      <w:r>
        <w:t>:</w:t>
      </w:r>
    </w:p>
    <w:p w14:paraId="0BF329F6" w14:textId="20137054" w:rsidR="00F72A0B" w:rsidRDefault="00B3633F" w:rsidP="00B3633F">
      <w:pPr>
        <w:pStyle w:val="ListParagraph"/>
        <w:numPr>
          <w:ilvl w:val="0"/>
          <w:numId w:val="34"/>
        </w:numPr>
      </w:pPr>
      <w:r>
        <w:t>Ensure the FBI Response portion of the Record Detail is always up to date.</w:t>
      </w:r>
    </w:p>
    <w:p w14:paraId="27709C70" w14:textId="4416E28B" w:rsidR="00B3633F" w:rsidRDefault="00DE1020" w:rsidP="00B3633F">
      <w:pPr>
        <w:pStyle w:val="ListParagraph"/>
        <w:numPr>
          <w:ilvl w:val="0"/>
          <w:numId w:val="34"/>
        </w:numPr>
      </w:pPr>
      <w:r>
        <w:t>Receive n</w:t>
      </w:r>
      <w:r w:rsidR="00B3633F">
        <w:t>otification of changes to the FBI Response portion of the Record Detail.</w:t>
      </w:r>
    </w:p>
    <w:p w14:paraId="01DD906B" w14:textId="05F07898" w:rsidR="00B3633F" w:rsidRDefault="00B3633F" w:rsidP="00B3633F">
      <w:r>
        <w:t xml:space="preserve">From a technical point of view, an agency does not require any changes to use Rap back. </w:t>
      </w:r>
      <w:r w:rsidR="00DE1020">
        <w:t xml:space="preserve">Worklists exist for processing FBI Rap Back Subscription events and the RBTED data element </w:t>
      </w:r>
      <w:r w:rsidR="00FF55E2">
        <w:t>further identifies why a new FBI response was added.</w:t>
      </w:r>
    </w:p>
    <w:p w14:paraId="2D66C06E" w14:textId="1FFFAFBD" w:rsidR="00DE1020" w:rsidRDefault="00DE1020" w:rsidP="00B3633F">
      <w:pPr>
        <w:rPr>
          <w:i/>
        </w:rPr>
      </w:pPr>
      <w:r w:rsidRPr="00DE1020">
        <w:rPr>
          <w:i/>
        </w:rPr>
        <w:t>Notice – Once enabled for Rap Back, your agency will start receiving additional FRB Worklists. Please ensure your application can support these.</w:t>
      </w:r>
    </w:p>
    <w:p w14:paraId="54510578" w14:textId="519A6097" w:rsidR="00CF74D5" w:rsidRDefault="00CF74D5" w:rsidP="00CF74D5">
      <w:pPr>
        <w:pStyle w:val="Heading2"/>
      </w:pPr>
      <w:bookmarkStart w:id="51" w:name="_Toc81228925"/>
      <w:r>
        <w:t>Eligibility</w:t>
      </w:r>
      <w:bookmarkEnd w:id="51"/>
    </w:p>
    <w:p w14:paraId="1CEAB36A" w14:textId="42D5AE1B" w:rsidR="00CF74D5" w:rsidRDefault="00CF74D5" w:rsidP="00CF74D5">
      <w:r>
        <w:t xml:space="preserve">To </w:t>
      </w:r>
      <w:r w:rsidR="00B3633F">
        <w:t xml:space="preserve">enable </w:t>
      </w:r>
      <w:r>
        <w:t>FRB Subscriptions</w:t>
      </w:r>
      <w:r w:rsidR="00B3633F">
        <w:t xml:space="preserve">, </w:t>
      </w:r>
      <w:r w:rsidR="00DE1020">
        <w:t xml:space="preserve">the </w:t>
      </w:r>
      <w:r w:rsidR="00B3633F">
        <w:t xml:space="preserve">agency and </w:t>
      </w:r>
      <w:r w:rsidR="00DE1020">
        <w:t xml:space="preserve">individual ORI’s associated with the </w:t>
      </w:r>
      <w:r w:rsidR="00B3633F">
        <w:t xml:space="preserve">agency must be configured by DPS. </w:t>
      </w:r>
    </w:p>
    <w:p w14:paraId="3CE8FF63" w14:textId="49B91F8D" w:rsidR="00CF74D5" w:rsidRDefault="00DE1020" w:rsidP="00DC36C6">
      <w:pPr>
        <w:pStyle w:val="ListParagraph"/>
        <w:numPr>
          <w:ilvl w:val="0"/>
          <w:numId w:val="18"/>
        </w:numPr>
      </w:pPr>
      <w:r>
        <w:t>A</w:t>
      </w:r>
      <w:r w:rsidR="00CF74D5">
        <w:t xml:space="preserve">gency </w:t>
      </w:r>
      <w:r>
        <w:t>requirements</w:t>
      </w:r>
      <w:r w:rsidR="00CF74D5">
        <w:t>:</w:t>
      </w:r>
    </w:p>
    <w:p w14:paraId="74F80ABC" w14:textId="632C6C5D" w:rsidR="00CF74D5" w:rsidRDefault="00CF74D5" w:rsidP="00DC36C6">
      <w:pPr>
        <w:pStyle w:val="ListParagraph"/>
        <w:numPr>
          <w:ilvl w:val="1"/>
          <w:numId w:val="18"/>
        </w:numPr>
      </w:pPr>
      <w:r>
        <w:t>Be configured in Clearinghouse for FRB</w:t>
      </w:r>
    </w:p>
    <w:p w14:paraId="3A461356" w14:textId="6F75B694" w:rsidR="00DE1020" w:rsidRDefault="00DE1020" w:rsidP="00DC36C6">
      <w:pPr>
        <w:pStyle w:val="ListParagraph"/>
        <w:numPr>
          <w:ilvl w:val="1"/>
          <w:numId w:val="18"/>
        </w:numPr>
      </w:pPr>
      <w:r>
        <w:t>Have one or more ORI’s configured for FRB</w:t>
      </w:r>
    </w:p>
    <w:p w14:paraId="0DE50C9F" w14:textId="2A453D87" w:rsidR="00CF74D5" w:rsidRDefault="00CF74D5" w:rsidP="00DC36C6">
      <w:pPr>
        <w:pStyle w:val="ListParagraph"/>
        <w:numPr>
          <w:ilvl w:val="1"/>
          <w:numId w:val="18"/>
        </w:numPr>
      </w:pPr>
      <w:r>
        <w:t>Have correct waiver/legal language</w:t>
      </w:r>
      <w:r w:rsidR="00DE1020">
        <w:t xml:space="preserve"> on file</w:t>
      </w:r>
    </w:p>
    <w:p w14:paraId="54F45B20" w14:textId="266E229E" w:rsidR="00CF74D5" w:rsidRDefault="00CF74D5" w:rsidP="00DC36C6">
      <w:pPr>
        <w:pStyle w:val="ListParagraph"/>
        <w:numPr>
          <w:ilvl w:val="0"/>
          <w:numId w:val="18"/>
        </w:numPr>
      </w:pPr>
      <w:r>
        <w:t xml:space="preserve">Applicant </w:t>
      </w:r>
      <w:r w:rsidR="00DE1020">
        <w:t>requirements</w:t>
      </w:r>
      <w:r>
        <w:t>:</w:t>
      </w:r>
    </w:p>
    <w:p w14:paraId="36202B68" w14:textId="3FD0AD0D" w:rsidR="00CF74D5" w:rsidRDefault="00CF74D5" w:rsidP="00DC36C6">
      <w:pPr>
        <w:pStyle w:val="ListParagraph"/>
        <w:numPr>
          <w:ilvl w:val="1"/>
          <w:numId w:val="18"/>
        </w:numPr>
      </w:pPr>
      <w:r>
        <w:t>Have prints retained by the FBI.</w:t>
      </w:r>
      <w:r w:rsidR="00DD05A9">
        <w:t xml:space="preserve"> </w:t>
      </w:r>
      <w:r w:rsidR="00DE1020">
        <w:t>Applicants that have a valid FBI Response obtained for applicant purposes since 2015-06-15 identify these applicants. Said response must have a EVI value and must be tracked within the FACT Clearinghouse.</w:t>
      </w:r>
    </w:p>
    <w:p w14:paraId="438BA0C4" w14:textId="7D96F66B" w:rsidR="00DE1020" w:rsidRDefault="00DE1020" w:rsidP="00DE1020">
      <w:pPr>
        <w:pStyle w:val="ListParagraph"/>
        <w:numPr>
          <w:ilvl w:val="1"/>
          <w:numId w:val="18"/>
        </w:numPr>
      </w:pPr>
      <w:r>
        <w:t xml:space="preserve">Have an Active FACT Clearinghouse </w:t>
      </w:r>
      <w:proofErr w:type="gramStart"/>
      <w:r>
        <w:t>Subscription</w:t>
      </w:r>
      <w:r w:rsidR="00074613">
        <w:t>.</w:t>
      </w:r>
      <w:proofErr w:type="gramEnd"/>
    </w:p>
    <w:p w14:paraId="0A3D817D" w14:textId="5BC813C3" w:rsidR="00F4398E" w:rsidRDefault="00F4398E" w:rsidP="00042A0C">
      <w:pPr>
        <w:pStyle w:val="Heading2"/>
      </w:pPr>
      <w:bookmarkStart w:id="52" w:name="_Toc81228926"/>
      <w:r>
        <w:t>A new applicant receives FRB</w:t>
      </w:r>
      <w:bookmarkEnd w:id="52"/>
    </w:p>
    <w:p w14:paraId="749D50D4" w14:textId="3B10D253" w:rsidR="00F4398E" w:rsidRDefault="00F4398E" w:rsidP="00F4398E">
      <w:r>
        <w:t xml:space="preserve">In the following scenario, a new applicant is printed for FACT Clearinghouse. The applicant is likely to land on the NEW_HIT or NEW_NOHIT worklist. When the applicant is eligible for FRB, the shaded logic applies. After an FRB Subscription (RBSCVL) is </w:t>
      </w:r>
      <w:proofErr w:type="gramStart"/>
      <w:r>
        <w:t>established</w:t>
      </w:r>
      <w:proofErr w:type="gramEnd"/>
      <w:r>
        <w:t xml:space="preserve"> the applicant is removed from NEW_HIT/NEW_NOHIT worklists onto the NEW_HIT_FRB/NEW_NOHIT_FRB.</w:t>
      </w:r>
    </w:p>
    <w:p w14:paraId="5232CC9A" w14:textId="77777777" w:rsidR="00F4398E" w:rsidRDefault="00F4398E" w:rsidP="00F4398E">
      <w:r>
        <w:t>Depending on when an agency pulls the applicant, the applicant may be on any of the following worklists:</w:t>
      </w:r>
    </w:p>
    <w:p w14:paraId="01E005E4" w14:textId="77777777" w:rsidR="00F4398E" w:rsidRDefault="00F4398E" w:rsidP="00F4398E">
      <w:pPr>
        <w:pStyle w:val="ListParagraph"/>
        <w:numPr>
          <w:ilvl w:val="0"/>
          <w:numId w:val="2"/>
        </w:numPr>
      </w:pPr>
      <w:r>
        <w:t>NEW_HIT/NEW_NOHIT</w:t>
      </w:r>
    </w:p>
    <w:p w14:paraId="0A4EBC6B" w14:textId="77777777" w:rsidR="00F4398E" w:rsidRPr="009529EC" w:rsidRDefault="00F4398E" w:rsidP="00F4398E">
      <w:pPr>
        <w:pStyle w:val="ListParagraph"/>
        <w:numPr>
          <w:ilvl w:val="0"/>
          <w:numId w:val="2"/>
        </w:numPr>
      </w:pPr>
      <w:r>
        <w:t>NEW_HIT_FRB/NEW_NOHIT_FRB</w:t>
      </w:r>
    </w:p>
    <w:p w14:paraId="099F1E62" w14:textId="77777777" w:rsidR="00F4398E" w:rsidRDefault="00F4398E" w:rsidP="00F4398E">
      <w:r>
        <w:rPr>
          <w:noProof/>
        </w:rPr>
        <w:lastRenderedPageBreak/>
        <w:drawing>
          <wp:inline distT="0" distB="0" distL="0" distR="0" wp14:anchorId="385D40FA" wp14:editId="6C9287EB">
            <wp:extent cx="2614730" cy="2865744"/>
            <wp:effectExtent l="0" t="0" r="0" b="0"/>
            <wp:docPr id="35" name="Picture 3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Diagram&#10;&#10;Description automatically generated"/>
                    <pic:cNvPicPr/>
                  </pic:nvPicPr>
                  <pic:blipFill>
                    <a:blip r:embed="rId33"/>
                    <a:stretch>
                      <a:fillRect/>
                    </a:stretch>
                  </pic:blipFill>
                  <pic:spPr>
                    <a:xfrm>
                      <a:off x="0" y="0"/>
                      <a:ext cx="2624483" cy="2876433"/>
                    </a:xfrm>
                    <a:prstGeom prst="rect">
                      <a:avLst/>
                    </a:prstGeom>
                  </pic:spPr>
                </pic:pic>
              </a:graphicData>
            </a:graphic>
          </wp:inline>
        </w:drawing>
      </w:r>
    </w:p>
    <w:p w14:paraId="6C05ADAC" w14:textId="77777777" w:rsidR="00F4398E" w:rsidRPr="00E9011A" w:rsidRDefault="00F4398E" w:rsidP="009529EC"/>
    <w:p w14:paraId="0F18C0E4" w14:textId="77777777" w:rsidR="00CD5EC3" w:rsidRDefault="00CD5EC3" w:rsidP="00CD5EC3">
      <w:pPr>
        <w:pStyle w:val="Heading2"/>
      </w:pPr>
      <w:bookmarkStart w:id="53" w:name="_Toc81228927"/>
      <w:r w:rsidRPr="00423086">
        <w:t>Rap Back Activity Notification</w:t>
      </w:r>
      <w:r>
        <w:t xml:space="preserve"> (RBN)</w:t>
      </w:r>
      <w:bookmarkEnd w:id="53"/>
    </w:p>
    <w:p w14:paraId="535E242F" w14:textId="3D048611" w:rsidR="00CD5EC3" w:rsidRPr="006437BE" w:rsidRDefault="00CD5EC3" w:rsidP="00CD5EC3">
      <w:pPr>
        <w:pStyle w:val="Heading2"/>
      </w:pPr>
      <w:bookmarkStart w:id="54" w:name="_Toc81228928"/>
      <w:r w:rsidRPr="006437BE">
        <w:t>FRB Data Elements</w:t>
      </w:r>
      <w:bookmarkEnd w:id="54"/>
    </w:p>
    <w:p w14:paraId="5D9F01D4" w14:textId="77777777" w:rsidR="00CD5EC3" w:rsidRDefault="00CD5EC3" w:rsidP="00CD5EC3">
      <w:pPr>
        <w:pStyle w:val="ListParagraph"/>
        <w:numPr>
          <w:ilvl w:val="0"/>
          <w:numId w:val="3"/>
        </w:numPr>
      </w:pPr>
      <w:r w:rsidRPr="009E7D95">
        <w:t>RBTED</w:t>
      </w:r>
      <w:r>
        <w:t xml:space="preserve"> - </w:t>
      </w:r>
      <w:r w:rsidRPr="00415FEC">
        <w:t>RAP BACK TRIGGERING EVENT DETAILS</w:t>
      </w:r>
    </w:p>
    <w:p w14:paraId="0616304E" w14:textId="4592BC92" w:rsidR="00CD5EC3" w:rsidRDefault="00CD5EC3" w:rsidP="00CD5EC3">
      <w:pPr>
        <w:pStyle w:val="ListParagraph"/>
        <w:numPr>
          <w:ilvl w:val="0"/>
          <w:numId w:val="3"/>
        </w:numPr>
        <w:rPr>
          <w:ins w:id="55" w:author="Robert Paulsen" w:date="2022-01-12T16:26:00Z"/>
        </w:rPr>
      </w:pPr>
      <w:commentRangeStart w:id="56"/>
      <w:r>
        <w:t>FBI Subscription Status</w:t>
      </w:r>
      <w:del w:id="57" w:author="Robert Paulsen" w:date="2022-01-12T16:26:00Z">
        <w:r w:rsidDel="003C2A94">
          <w:delText xml:space="preserve"> </w:delText>
        </w:r>
      </w:del>
      <w:commentRangeEnd w:id="56"/>
      <w:r w:rsidR="00B50BE4">
        <w:rPr>
          <w:rStyle w:val="CommentReference"/>
        </w:rPr>
        <w:commentReference w:id="56"/>
      </w:r>
      <w:del w:id="58" w:author="Robert Paulsen" w:date="2022-01-12T16:26:00Z">
        <w:r w:rsidDel="003C2A94">
          <w:delText>(</w:delText>
        </w:r>
        <w:r w:rsidR="00B64B7F" w:rsidRPr="00B64B7F" w:rsidDel="003C2A94">
          <w:delText>ELIGIBLE, NOT_ELIGIBLE, SUBSCRIBED &amp; PENDINGELIGIBLE, NOT_ELIGIBLE, SUBSCRIBED &amp; PENDING</w:delText>
        </w:r>
        <w:r w:rsidDel="003C2A94">
          <w:delText>)</w:delText>
        </w:r>
      </w:del>
    </w:p>
    <w:p w14:paraId="5E3315BF" w14:textId="77777777" w:rsidR="003C2A94" w:rsidRDefault="003C2A94" w:rsidP="003C2A94">
      <w:pPr>
        <w:pStyle w:val="ListParagraph"/>
        <w:numPr>
          <w:ilvl w:val="1"/>
          <w:numId w:val="3"/>
        </w:numPr>
        <w:spacing w:after="0" w:line="240" w:lineRule="auto"/>
        <w:contextualSpacing w:val="0"/>
        <w:rPr>
          <w:ins w:id="59" w:author="Robert Paulsen" w:date="2022-01-12T16:26:00Z"/>
          <w:rFonts w:eastAsia="Times New Roman"/>
        </w:rPr>
      </w:pPr>
      <w:ins w:id="60" w:author="Robert Paulsen" w:date="2022-01-12T16:26:00Z">
        <w:r>
          <w:rPr>
            <w:rFonts w:eastAsia="Times New Roman"/>
          </w:rPr>
          <w:t>SUBSCRIBED -- An active FRB Subscription exists</w:t>
        </w:r>
      </w:ins>
    </w:p>
    <w:p w14:paraId="68D61893" w14:textId="77777777" w:rsidR="003C2A94" w:rsidRDefault="003C2A94" w:rsidP="003C2A94">
      <w:pPr>
        <w:pStyle w:val="ListParagraph"/>
        <w:numPr>
          <w:ilvl w:val="1"/>
          <w:numId w:val="3"/>
        </w:numPr>
        <w:spacing w:after="0" w:line="240" w:lineRule="auto"/>
        <w:contextualSpacing w:val="0"/>
        <w:rPr>
          <w:ins w:id="61" w:author="Robert Paulsen" w:date="2022-01-12T16:26:00Z"/>
          <w:rFonts w:eastAsia="Times New Roman"/>
        </w:rPr>
      </w:pPr>
      <w:ins w:id="62" w:author="Robert Paulsen" w:date="2022-01-12T16:26:00Z">
        <w:r>
          <w:rPr>
            <w:rFonts w:eastAsia="Times New Roman"/>
          </w:rPr>
          <w:t>ELIGIBLE -- Agency and Applicant are eligible for FRB, but FACT has not yet attempted to establish an FRB subscription.</w:t>
        </w:r>
      </w:ins>
    </w:p>
    <w:p w14:paraId="7879B796" w14:textId="77777777" w:rsidR="003C2A94" w:rsidRDefault="003C2A94" w:rsidP="003C2A94">
      <w:pPr>
        <w:pStyle w:val="ListParagraph"/>
        <w:numPr>
          <w:ilvl w:val="1"/>
          <w:numId w:val="3"/>
        </w:numPr>
        <w:spacing w:after="0" w:line="240" w:lineRule="auto"/>
        <w:contextualSpacing w:val="0"/>
        <w:rPr>
          <w:ins w:id="63" w:author="Robert Paulsen" w:date="2022-01-12T16:26:00Z"/>
          <w:rFonts w:eastAsia="Times New Roman"/>
        </w:rPr>
      </w:pPr>
      <w:ins w:id="64" w:author="Robert Paulsen" w:date="2022-01-12T16:26:00Z">
        <w:r>
          <w:rPr>
            <w:rFonts w:eastAsia="Times New Roman"/>
          </w:rPr>
          <w:t>PENDING -- FACT has attempted to establish an FRB subscription, but one has not yet been established (Internal status is NEW, ERROR or CANCELED)</w:t>
        </w:r>
      </w:ins>
    </w:p>
    <w:p w14:paraId="29590F0C" w14:textId="5DADDDD5" w:rsidR="003C2A94" w:rsidRPr="003C2A94" w:rsidDel="003C2A94" w:rsidRDefault="003C2A94" w:rsidP="003C2A94">
      <w:pPr>
        <w:pStyle w:val="ListParagraph"/>
        <w:numPr>
          <w:ilvl w:val="1"/>
          <w:numId w:val="3"/>
        </w:numPr>
        <w:spacing w:after="0" w:line="240" w:lineRule="auto"/>
        <w:contextualSpacing w:val="0"/>
        <w:rPr>
          <w:del w:id="65" w:author="Robert Paulsen" w:date="2022-01-12T16:26:00Z"/>
          <w:rFonts w:eastAsia="Times New Roman"/>
          <w:rPrChange w:id="66" w:author="Robert Paulsen" w:date="2022-01-12T16:27:00Z">
            <w:rPr>
              <w:del w:id="67" w:author="Robert Paulsen" w:date="2022-01-12T16:26:00Z"/>
            </w:rPr>
          </w:rPrChange>
        </w:rPr>
      </w:pPr>
      <w:ins w:id="68" w:author="Robert Paulsen" w:date="2022-01-12T16:26:00Z">
        <w:r>
          <w:rPr>
            <w:rFonts w:eastAsia="Times New Roman"/>
          </w:rPr>
          <w:t xml:space="preserve">NOT ELIGIBLE -- Agency is eligible, but no eligible Application Submission </w:t>
        </w:r>
        <w:proofErr w:type="spellStart"/>
        <w:r>
          <w:rPr>
            <w:rFonts w:eastAsia="Times New Roman"/>
          </w:rPr>
          <w:t>exists.</w:t>
        </w:r>
      </w:ins>
    </w:p>
    <w:p w14:paraId="1C47C8A6" w14:textId="77777777" w:rsidR="00CD5EC3" w:rsidRDefault="00CD5EC3" w:rsidP="00CD5EC3">
      <w:pPr>
        <w:pStyle w:val="ListParagraph"/>
        <w:numPr>
          <w:ilvl w:val="0"/>
          <w:numId w:val="3"/>
        </w:numPr>
      </w:pPr>
      <w:r>
        <w:t>FBI</w:t>
      </w:r>
      <w:proofErr w:type="spellEnd"/>
      <w:r>
        <w:t xml:space="preserve"> Subscription Status Date</w:t>
      </w:r>
    </w:p>
    <w:p w14:paraId="08E95782" w14:textId="77777777" w:rsidR="00CD5EC3" w:rsidRDefault="00CD5EC3" w:rsidP="00CD5EC3">
      <w:pPr>
        <w:pStyle w:val="Heading2"/>
      </w:pPr>
      <w:bookmarkStart w:id="69" w:name="_Toc81228929"/>
      <w:r>
        <w:t>RBTED Data Elements</w:t>
      </w:r>
      <w:bookmarkEnd w:id="69"/>
    </w:p>
    <w:p w14:paraId="7ACEC979" w14:textId="77777777" w:rsidR="00CD5EC3" w:rsidRPr="00FF55E2" w:rsidRDefault="00CD5EC3" w:rsidP="00CD5EC3">
      <w:r w:rsidRPr="00FF55E2">
        <w:t xml:space="preserve">The RBTED data element </w:t>
      </w:r>
      <w:r>
        <w:t>(</w:t>
      </w:r>
      <w:r w:rsidRPr="00FF55E2">
        <w:t>found on the FBI Response</w:t>
      </w:r>
      <w:r>
        <w:t>)</w:t>
      </w:r>
      <w:r w:rsidRPr="00FF55E2">
        <w:t xml:space="preserve"> identifies why a</w:t>
      </w:r>
      <w:r>
        <w:t>n</w:t>
      </w:r>
      <w:r w:rsidRPr="00FF55E2">
        <w:t xml:space="preserve"> FBI response </w:t>
      </w:r>
      <w:r>
        <w:t xml:space="preserve">was </w:t>
      </w:r>
      <w:r w:rsidRPr="00FF55E2">
        <w:t>added. This only applies to FBI Responses that were received from the FRB process. Example value:</w:t>
      </w:r>
    </w:p>
    <w:p w14:paraId="6A143073" w14:textId="77777777" w:rsidR="00CD5EC3" w:rsidRPr="00FF55E2" w:rsidRDefault="00CD5EC3" w:rsidP="00CD5EC3">
      <w:pPr>
        <w:ind w:firstLine="720"/>
      </w:pPr>
      <w:r w:rsidRPr="00FF55E2">
        <w:t>NCIC WANTED / PERSON ENTRY FROM ORI - NY0303000: NIC/12345, DATE OF WARRANT 20140511{GS}</w:t>
      </w:r>
    </w:p>
    <w:p w14:paraId="2393919B" w14:textId="77777777" w:rsidR="00CD5EC3" w:rsidRDefault="00CD5EC3" w:rsidP="00CD5EC3">
      <w:r w:rsidRPr="00FF55E2">
        <w:t>Section “RBTED 2.2069 Rap Back Triggering Event Details” of the Master EBTS documentation further define this section.</w:t>
      </w:r>
      <w:r>
        <w:t xml:space="preserve"> Configuration by DPS specifies the specific events that generated are and may change from agency to agency.</w:t>
      </w:r>
    </w:p>
    <w:p w14:paraId="6F45BB60" w14:textId="4B6B3A8C" w:rsidR="00CD5EC3" w:rsidRDefault="00CD5EC3" w:rsidP="00CD5EC3">
      <w:pPr>
        <w:pStyle w:val="Heading2"/>
      </w:pPr>
      <w:bookmarkStart w:id="70" w:name="_Toc81228930"/>
      <w:r>
        <w:t>Rejected RBSCVL Transactions</w:t>
      </w:r>
      <w:bookmarkEnd w:id="70"/>
    </w:p>
    <w:p w14:paraId="61324A6F" w14:textId="57AC9F13" w:rsidR="00CD5EC3" w:rsidRPr="008958EB" w:rsidRDefault="00CD5EC3" w:rsidP="00CD5EC3">
      <w:r>
        <w:t>In case of reject or error, TX DPS will</w:t>
      </w:r>
      <w:r w:rsidR="00BD40F5">
        <w:t xml:space="preserve"> retry establishing the transaction</w:t>
      </w:r>
      <w:r>
        <w:t xml:space="preserve">. </w:t>
      </w:r>
      <w:r w:rsidR="00BD40F5">
        <w:t xml:space="preserve">It should be noted that an </w:t>
      </w:r>
      <w:r>
        <w:t>FRB Subscription is not guaranteed.</w:t>
      </w:r>
      <w:r w:rsidR="00BD40F5">
        <w:t xml:space="preserve"> In some </w:t>
      </w:r>
      <w:proofErr w:type="gramStart"/>
      <w:r w:rsidR="00BD40F5">
        <w:t>cases</w:t>
      </w:r>
      <w:proofErr w:type="gramEnd"/>
      <w:r w:rsidR="00BD40F5">
        <w:t xml:space="preserve"> the only way to establish a FRB Subscription is to re-print the applicant, which may incur additional fees.</w:t>
      </w:r>
    </w:p>
    <w:p w14:paraId="615E6834" w14:textId="0F76EE6C" w:rsidR="00CD5EC3" w:rsidRDefault="00CD5EC3" w:rsidP="00CD5EC3">
      <w:pPr>
        <w:pStyle w:val="Heading2"/>
      </w:pPr>
      <w:bookmarkStart w:id="71" w:name="_Toc81228931"/>
      <w:proofErr w:type="spellStart"/>
      <w:r>
        <w:t>Prevalidation</w:t>
      </w:r>
      <w:bookmarkEnd w:id="71"/>
      <w:proofErr w:type="spellEnd"/>
    </w:p>
    <w:p w14:paraId="6C036D3E" w14:textId="0DCBA5C2" w:rsidR="00500391" w:rsidRDefault="003D6AD8" w:rsidP="00500391">
      <w:pPr>
        <w:rPr>
          <w:ins w:id="72" w:author="Robert Paulsen" w:date="2022-02-01T11:27:00Z"/>
        </w:rPr>
      </w:pPr>
      <w:ins w:id="73" w:author="Robert Paulsen" w:date="2022-02-01T11:16:00Z">
        <w:r>
          <w:t xml:space="preserve">Before </w:t>
        </w:r>
      </w:ins>
      <w:ins w:id="74" w:author="Robert Paulsen" w:date="2022-02-01T11:23:00Z">
        <w:r w:rsidR="004E5FB1">
          <w:t xml:space="preserve">the </w:t>
        </w:r>
      </w:ins>
      <w:ins w:id="75" w:author="Robert Paulsen" w:date="2022-02-01T11:52:00Z">
        <w:r w:rsidR="00DE05B2">
          <w:t xml:space="preserve">displaying </w:t>
        </w:r>
      </w:ins>
      <w:ins w:id="76" w:author="Robert Paulsen" w:date="2022-02-01T11:16:00Z">
        <w:r>
          <w:t xml:space="preserve">an ERS (FBI Response) that was received from an RBN (FBI Rap Back Notification), </w:t>
        </w:r>
      </w:ins>
      <w:del w:id="77" w:author="Robert Paulsen" w:date="2022-02-01T11:16:00Z">
        <w:r w:rsidR="00CD5EC3" w:rsidDel="000253A0">
          <w:delText>T</w:delText>
        </w:r>
      </w:del>
      <w:ins w:id="78" w:author="Robert Paulsen" w:date="2022-02-01T11:16:00Z">
        <w:r w:rsidR="000253A0">
          <w:t>t</w:t>
        </w:r>
      </w:ins>
      <w:r w:rsidR="00CD5EC3">
        <w:t xml:space="preserve">he FBI requires that </w:t>
      </w:r>
      <w:del w:id="79" w:author="Robert Paulsen" w:date="2022-02-01T11:15:00Z">
        <w:r w:rsidR="00CD5EC3" w:rsidDel="00DA6FAD">
          <w:delText>t</w:delText>
        </w:r>
        <w:r w:rsidR="00CD5EC3" w:rsidRPr="006A42E3" w:rsidDel="00DA6FAD">
          <w:delText xml:space="preserve">he </w:delText>
        </w:r>
      </w:del>
      <w:ins w:id="80" w:author="Robert Paulsen" w:date="2022-02-01T11:24:00Z">
        <w:r w:rsidR="00B224EE">
          <w:t xml:space="preserve">the </w:t>
        </w:r>
      </w:ins>
      <w:del w:id="81" w:author="Robert Paulsen" w:date="2022-02-01T11:24:00Z">
        <w:r w:rsidR="00CD5EC3" w:rsidRPr="006A42E3" w:rsidDel="004E5FB1">
          <w:delText>S</w:delText>
        </w:r>
      </w:del>
      <w:ins w:id="82" w:author="Robert Paulsen" w:date="2022-02-01T11:24:00Z">
        <w:r w:rsidR="004E5FB1">
          <w:t>s</w:t>
        </w:r>
      </w:ins>
      <w:r w:rsidR="00CD5EC3" w:rsidRPr="006A42E3">
        <w:t xml:space="preserve">ubscriber </w:t>
      </w:r>
      <w:r w:rsidR="00CD5EC3">
        <w:t xml:space="preserve">(Agency) </w:t>
      </w:r>
      <w:r w:rsidR="00CD5EC3" w:rsidRPr="006A42E3">
        <w:t xml:space="preserve">verifies </w:t>
      </w:r>
      <w:del w:id="83" w:author="Robert Paulsen" w:date="2022-02-01T11:24:00Z">
        <w:r w:rsidR="00CD5EC3" w:rsidRPr="006A42E3" w:rsidDel="00B224EE">
          <w:delText xml:space="preserve">whether </w:delText>
        </w:r>
      </w:del>
      <w:r w:rsidR="00CD5EC3" w:rsidRPr="006A42E3">
        <w:t>they are still in an authorizing relationship with that person</w:t>
      </w:r>
      <w:r w:rsidR="00CD5EC3">
        <w:t xml:space="preserve"> (applicant)</w:t>
      </w:r>
      <w:del w:id="84" w:author="Robert Paulsen" w:date="2022-02-01T11:57:00Z">
        <w:r w:rsidR="00CD5EC3" w:rsidDel="00C57528">
          <w:delText xml:space="preserve"> </w:delText>
        </w:r>
        <w:r w:rsidR="00CD5EC3" w:rsidRPr="006A42E3" w:rsidDel="00C57528">
          <w:delText>—</w:delText>
        </w:r>
      </w:del>
      <w:ins w:id="85" w:author="Robert Paulsen" w:date="2022-02-01T11:57:00Z">
        <w:r w:rsidR="00C57528">
          <w:t xml:space="preserve">. This is a </w:t>
        </w:r>
      </w:ins>
      <w:del w:id="86" w:author="Robert Paulsen" w:date="2022-02-01T11:57:00Z">
        <w:r w:rsidR="00CD5EC3" w:rsidRPr="006A42E3" w:rsidDel="00C57528">
          <w:delText xml:space="preserve">the </w:delText>
        </w:r>
      </w:del>
      <w:r w:rsidR="00CD5EC3" w:rsidRPr="006A42E3">
        <w:t xml:space="preserve">person </w:t>
      </w:r>
      <w:ins w:id="87" w:author="Robert Paulsen" w:date="2022-02-01T11:57:00Z">
        <w:r w:rsidR="00C57528">
          <w:t xml:space="preserve">that </w:t>
        </w:r>
      </w:ins>
      <w:r w:rsidR="00CD5EC3" w:rsidRPr="006A42E3">
        <w:t xml:space="preserve">is still licensed, is still employed, is still volunteering, </w:t>
      </w:r>
      <w:proofErr w:type="spellStart"/>
      <w:r w:rsidR="00CD5EC3" w:rsidRPr="006A42E3">
        <w:t>etc</w:t>
      </w:r>
      <w:proofErr w:type="spellEnd"/>
      <w:ins w:id="88" w:author="Robert Paulsen" w:date="2022-02-01T12:00:00Z">
        <w:r w:rsidR="002771D9">
          <w:t xml:space="preserve"> for that agency</w:t>
        </w:r>
      </w:ins>
      <w:r w:rsidR="00CD5EC3" w:rsidRPr="006A42E3">
        <w:t>.</w:t>
      </w:r>
      <w:ins w:id="89" w:author="Robert Paulsen" w:date="2022-02-01T11:21:00Z">
        <w:r w:rsidR="00B83917">
          <w:t xml:space="preserve"> </w:t>
        </w:r>
      </w:ins>
      <w:ins w:id="90" w:author="Robert Paulsen" w:date="2022-02-01T11:27:00Z">
        <w:r w:rsidR="00500391">
          <w:t xml:space="preserve">An agency verifies their relationship with the applicant by validating their subscription. </w:t>
        </w:r>
      </w:ins>
    </w:p>
    <w:p w14:paraId="3497F2DF" w14:textId="0BDD696F" w:rsidR="0096690E" w:rsidRDefault="00D2104D" w:rsidP="00D2104D">
      <w:pPr>
        <w:rPr>
          <w:ins w:id="91" w:author="Robert Paulsen" w:date="2022-02-01T11:23:00Z"/>
        </w:rPr>
      </w:pPr>
      <w:ins w:id="92" w:author="Robert Paulsen" w:date="2022-02-01T11:26:00Z">
        <w:r>
          <w:lastRenderedPageBreak/>
          <w:t xml:space="preserve">The requirements of </w:t>
        </w:r>
        <w:proofErr w:type="spellStart"/>
        <w:r>
          <w:t>prevalidation</w:t>
        </w:r>
        <w:proofErr w:type="spellEnd"/>
        <w:r>
          <w:t xml:space="preserve"> are met when </w:t>
        </w:r>
      </w:ins>
      <w:ins w:id="93" w:author="Robert Paulsen" w:date="2022-02-01T11:23:00Z">
        <w:r w:rsidR="00442C6A">
          <w:t xml:space="preserve">the </w:t>
        </w:r>
      </w:ins>
      <w:ins w:id="94" w:author="Robert Paulsen" w:date="2022-02-01T11:22:00Z">
        <w:r w:rsidR="0096690E">
          <w:t xml:space="preserve">subscription has been validated </w:t>
        </w:r>
      </w:ins>
      <w:ins w:id="95" w:author="Robert Paulsen" w:date="2022-02-01T11:26:00Z">
        <w:r w:rsidR="005A0D02">
          <w:t>after</w:t>
        </w:r>
      </w:ins>
      <w:ins w:id="96" w:author="Robert Paulsen" w:date="2022-02-01T11:31:00Z">
        <w:r w:rsidR="00EF0BC6">
          <w:t xml:space="preserve"> </w:t>
        </w:r>
      </w:ins>
      <w:ins w:id="97" w:author="Robert Paulsen" w:date="2022-02-01T11:48:00Z">
        <w:r w:rsidR="006C073C">
          <w:t>the</w:t>
        </w:r>
      </w:ins>
      <w:ins w:id="98" w:author="Robert Paulsen" w:date="2022-02-01T11:26:00Z">
        <w:r w:rsidR="005A0D02">
          <w:t xml:space="preserve"> </w:t>
        </w:r>
      </w:ins>
      <w:ins w:id="99" w:author="Robert Paulsen" w:date="2022-02-01T11:23:00Z">
        <w:r w:rsidR="00442C6A">
          <w:t>RBN event</w:t>
        </w:r>
      </w:ins>
      <w:ins w:id="100" w:author="Robert Paulsen" w:date="2022-02-01T11:26:00Z">
        <w:r w:rsidR="005A0D02">
          <w:t xml:space="preserve"> was generated</w:t>
        </w:r>
      </w:ins>
      <w:ins w:id="101" w:author="Robert Paulsen" w:date="2022-02-01T11:23:00Z">
        <w:r w:rsidR="00442C6A">
          <w:t>.</w:t>
        </w:r>
      </w:ins>
      <w:ins w:id="102" w:author="Robert Paulsen" w:date="2022-02-01T11:36:00Z">
        <w:r w:rsidR="00CC619C">
          <w:t xml:space="preserve"> </w:t>
        </w:r>
      </w:ins>
      <w:proofErr w:type="spellStart"/>
      <w:ins w:id="103" w:author="Robert Paulsen" w:date="2022-02-01T11:48:00Z">
        <w:r w:rsidR="006C073C">
          <w:t>P</w:t>
        </w:r>
      </w:ins>
      <w:ins w:id="104" w:author="Robert Paulsen" w:date="2022-02-01T11:36:00Z">
        <w:r w:rsidR="00CC619C">
          <w:t>revalidations</w:t>
        </w:r>
        <w:proofErr w:type="spellEnd"/>
        <w:r w:rsidR="00CC619C">
          <w:t xml:space="preserve"> occur when processing </w:t>
        </w:r>
      </w:ins>
      <w:ins w:id="105" w:author="Robert Paulsen" w:date="2022-02-01T11:48:00Z">
        <w:r w:rsidR="005929BC">
          <w:t xml:space="preserve">virtually all </w:t>
        </w:r>
      </w:ins>
      <w:ins w:id="106" w:author="Robert Paulsen" w:date="2022-02-01T11:36:00Z">
        <w:r w:rsidR="00CC619C">
          <w:t xml:space="preserve">applicants found on the </w:t>
        </w:r>
        <w:r w:rsidR="00CC619C" w:rsidRPr="00472E60">
          <w:t>EVENT_FRB</w:t>
        </w:r>
        <w:r w:rsidR="00CC619C">
          <w:t xml:space="preserve"> worklist.</w:t>
        </w:r>
      </w:ins>
      <w:ins w:id="107" w:author="Robert Paulsen" w:date="2022-02-01T11:46:00Z">
        <w:r w:rsidR="00E9467E">
          <w:t xml:space="preserve"> </w:t>
        </w:r>
      </w:ins>
      <w:ins w:id="108" w:author="Robert Paulsen" w:date="2022-02-01T11:48:00Z">
        <w:r w:rsidR="005929BC">
          <w:t>Therefore,</w:t>
        </w:r>
      </w:ins>
      <w:ins w:id="109" w:author="Robert Paulsen" w:date="2022-02-01T11:49:00Z">
        <w:r w:rsidR="005929BC">
          <w:t xml:space="preserve"> a</w:t>
        </w:r>
      </w:ins>
      <w:ins w:id="110" w:author="Robert Paulsen" w:date="2022-02-01T11:46:00Z">
        <w:r w:rsidR="00E9467E">
          <w:t xml:space="preserve">gencies should have a process in place </w:t>
        </w:r>
      </w:ins>
      <w:ins w:id="111" w:author="Robert Paulsen" w:date="2022-02-01T11:47:00Z">
        <w:r w:rsidR="00ED2336">
          <w:t xml:space="preserve">to verify their relationship with </w:t>
        </w:r>
      </w:ins>
      <w:ins w:id="112" w:author="Robert Paulsen" w:date="2022-02-01T11:49:00Z">
        <w:r w:rsidR="00EA6271">
          <w:t xml:space="preserve">an </w:t>
        </w:r>
      </w:ins>
      <w:ins w:id="113" w:author="Robert Paulsen" w:date="2022-02-01T11:47:00Z">
        <w:r w:rsidR="00ED2336">
          <w:t>applicant</w:t>
        </w:r>
      </w:ins>
      <w:ins w:id="114" w:author="Robert Paulsen" w:date="2022-02-01T11:49:00Z">
        <w:r w:rsidR="00EA6271">
          <w:t xml:space="preserve"> before processing the EVENT_FRB worklist</w:t>
        </w:r>
      </w:ins>
      <w:ins w:id="115" w:author="Robert Paulsen" w:date="2022-02-01T11:47:00Z">
        <w:r w:rsidR="00ED2336">
          <w:t>.</w:t>
        </w:r>
      </w:ins>
    </w:p>
    <w:p w14:paraId="1A38E868" w14:textId="584D0104" w:rsidR="00442C6A" w:rsidRPr="006A42E3" w:rsidDel="00E07DC2" w:rsidRDefault="00442C6A">
      <w:pPr>
        <w:rPr>
          <w:del w:id="116" w:author="Robert Paulsen" w:date="2022-02-01T11:24:00Z"/>
        </w:rPr>
      </w:pPr>
    </w:p>
    <w:p w14:paraId="40A2EB33" w14:textId="4DF9C208" w:rsidR="00CD5EC3" w:rsidDel="007F3A6E" w:rsidRDefault="0062314A">
      <w:pPr>
        <w:rPr>
          <w:del w:id="117" w:author="Robert Paulsen" w:date="2022-02-01T11:19:00Z"/>
        </w:rPr>
      </w:pPr>
      <w:del w:id="118" w:author="Robert Paulsen" w:date="2022-02-01T11:17:00Z">
        <w:r w:rsidDel="005A413B">
          <w:delText>B</w:delText>
        </w:r>
        <w:r w:rsidR="00CD5EC3" w:rsidDel="005A413B">
          <w:delText>efore displaying an ERS (FBI Response) that was received from an RBN</w:delText>
        </w:r>
        <w:r w:rsidR="00BD40F5" w:rsidDel="005A413B">
          <w:delText xml:space="preserve"> (A FBI Rap Back Notification)</w:delText>
        </w:r>
        <w:r w:rsidR="00CD5EC3" w:rsidDel="005A413B">
          <w:delText xml:space="preserve">, an agency must confirm their access to the applicant. </w:delText>
        </w:r>
      </w:del>
      <w:del w:id="119" w:author="Robert Paulsen" w:date="2022-02-01T11:18:00Z">
        <w:r w:rsidR="00CD5EC3" w:rsidDel="00ED7493">
          <w:delText xml:space="preserve">This is done by </w:delText>
        </w:r>
      </w:del>
      <w:del w:id="120" w:author="Robert Paulsen" w:date="2022-02-01T11:19:00Z">
        <w:r w:rsidR="00CD5EC3" w:rsidDel="007F3A6E">
          <w:delText>validating th</w:delText>
        </w:r>
      </w:del>
      <w:del w:id="121" w:author="Robert Paulsen" w:date="2022-02-01T11:18:00Z">
        <w:r w:rsidR="00CD5EC3" w:rsidDel="00ED7493">
          <w:delText>e</w:delText>
        </w:r>
      </w:del>
      <w:del w:id="122" w:author="Robert Paulsen" w:date="2022-02-01T11:19:00Z">
        <w:r w:rsidR="00CD5EC3" w:rsidDel="007F3A6E">
          <w:delText xml:space="preserve"> subscription. This applies only to the display of an RBN for a RBSCVL subscription</w:delText>
        </w:r>
      </w:del>
      <w:del w:id="123" w:author="Robert Paulsen" w:date="2022-02-01T11:17:00Z">
        <w:r w:rsidR="00CD5EC3" w:rsidDel="005A413B">
          <w:delText>.</w:delText>
        </w:r>
      </w:del>
    </w:p>
    <w:p w14:paraId="56C0FD2C" w14:textId="5FA2DF67" w:rsidR="00BD40F5" w:rsidDel="006E44DB" w:rsidRDefault="00BD40F5">
      <w:pPr>
        <w:rPr>
          <w:del w:id="124" w:author="Robert Paulsen" w:date="2022-02-01T10:53:00Z"/>
        </w:rPr>
      </w:pPr>
      <w:del w:id="125" w:author="Robert Paulsen" w:date="2022-02-01T10:53:00Z">
        <w:r w:rsidDel="006E44DB">
          <w:delText>Agencies utilizing the web service interface [know prevalidation is required] by the following flags:</w:delText>
        </w:r>
      </w:del>
    </w:p>
    <w:p w14:paraId="3676FBC5" w14:textId="39074A5D" w:rsidR="00545D15" w:rsidDel="0089717C" w:rsidRDefault="00545D15">
      <w:pPr>
        <w:rPr>
          <w:del w:id="126" w:author="Robert Paulsen" w:date="2022-02-01T10:51:00Z"/>
        </w:rPr>
      </w:pPr>
      <w:del w:id="127" w:author="Robert Paulsen" w:date="2022-02-01T11:20:00Z">
        <w:r w:rsidDel="00E2089D">
          <w:delText xml:space="preserve">If </w:delText>
        </w:r>
      </w:del>
      <w:del w:id="128" w:author="Robert Paulsen" w:date="2022-02-01T10:53:00Z">
        <w:r w:rsidDel="007A029C">
          <w:delText>an applicants record is requested</w:delText>
        </w:r>
      </w:del>
      <w:del w:id="129" w:author="Robert Paulsen" w:date="2022-02-01T11:21:00Z">
        <w:r w:rsidDel="00E2089D">
          <w:delText xml:space="preserve"> </w:delText>
        </w:r>
      </w:del>
      <w:del w:id="130" w:author="Robert Paulsen" w:date="2022-02-01T10:52:00Z">
        <w:r w:rsidDel="00193720">
          <w:delText xml:space="preserve">and </w:delText>
        </w:r>
      </w:del>
      <w:del w:id="131" w:author="Robert Paulsen" w:date="2022-02-01T11:20:00Z">
        <w:r w:rsidDel="00E2089D">
          <w:delText xml:space="preserve">prevalidation is </w:delText>
        </w:r>
      </w:del>
      <w:del w:id="132" w:author="Robert Paulsen" w:date="2022-02-01T11:11:00Z">
        <w:r w:rsidDel="006C0980">
          <w:delText xml:space="preserve">still </w:delText>
        </w:r>
      </w:del>
      <w:del w:id="133" w:author="Robert Paulsen" w:date="2022-02-01T11:20:00Z">
        <w:r w:rsidDel="00E2089D">
          <w:delText>required</w:delText>
        </w:r>
      </w:del>
      <w:del w:id="134" w:author="Robert Paulsen" w:date="2022-02-01T11:25:00Z">
        <w:r w:rsidDel="00525BCF">
          <w:delText xml:space="preserve">, </w:delText>
        </w:r>
      </w:del>
      <w:del w:id="135" w:author="Robert Paulsen" w:date="2022-02-01T10:51:00Z">
        <w:r w:rsidDel="0089717C">
          <w:delText>the FBI Response Text</w:delText>
        </w:r>
      </w:del>
    </w:p>
    <w:p w14:paraId="509534D8" w14:textId="2F66E93F" w:rsidR="00545D15" w:rsidRPr="00545D15" w:rsidDel="0089717C" w:rsidRDefault="00545D15">
      <w:pPr>
        <w:rPr>
          <w:del w:id="136" w:author="Robert Paulsen" w:date="2022-02-01T10:51:00Z"/>
        </w:rPr>
        <w:pPrChange w:id="137" w:author="Robert Paulsen" w:date="2022-02-01T11:27:00Z">
          <w:pPr>
            <w:ind w:left="720"/>
          </w:pPr>
        </w:pPrChange>
      </w:pPr>
      <w:del w:id="138" w:author="Robert Paulsen" w:date="2022-02-01T10:51:00Z">
        <w:r w:rsidRPr="00545D15" w:rsidDel="0089717C">
          <w:delText>When: WsFbiResponseRecord. PrevalidationRequired=True</w:delText>
        </w:r>
      </w:del>
    </w:p>
    <w:p w14:paraId="0719218E" w14:textId="5AB5A520" w:rsidR="00545D15" w:rsidDel="00DA6055" w:rsidRDefault="00545D15">
      <w:pPr>
        <w:rPr>
          <w:del w:id="139" w:author="Robert Paulsen" w:date="2022-02-01T12:01:00Z"/>
        </w:rPr>
        <w:pPrChange w:id="140" w:author="Robert Paulsen" w:date="2022-02-01T11:27:00Z">
          <w:pPr>
            <w:ind w:left="720"/>
          </w:pPr>
        </w:pPrChange>
      </w:pPr>
      <w:del w:id="141" w:author="Robert Paulsen" w:date="2022-02-01T10:51:00Z">
        <w:r w:rsidRPr="00545D15" w:rsidDel="0089717C">
          <w:delText>Then: WsFbiResponseRecord. ResponseText=  NULL</w:delText>
        </w:r>
      </w:del>
    </w:p>
    <w:p w14:paraId="5EA05F18" w14:textId="46B0F92F" w:rsidR="00197A40" w:rsidRDefault="00B01AEE" w:rsidP="0089717C">
      <w:pPr>
        <w:rPr>
          <w:ins w:id="142" w:author="Robert Paulsen" w:date="2022-02-01T10:56:00Z"/>
        </w:rPr>
      </w:pPr>
      <w:bookmarkStart w:id="143" w:name="_Toc81228932"/>
      <w:ins w:id="144" w:author="Robert Paulsen" w:date="2022-02-01T11:30:00Z">
        <w:r>
          <w:t xml:space="preserve">To </w:t>
        </w:r>
      </w:ins>
      <w:ins w:id="145" w:author="Robert Paulsen" w:date="2022-02-01T11:50:00Z">
        <w:r w:rsidR="00AF6FCE">
          <w:t xml:space="preserve">report that </w:t>
        </w:r>
      </w:ins>
      <w:ins w:id="146" w:author="Robert Paulsen" w:date="2022-02-01T11:30:00Z">
        <w:r>
          <w:t xml:space="preserve">an Agency is </w:t>
        </w:r>
      </w:ins>
      <w:ins w:id="147" w:author="Robert Paulsen" w:date="2022-02-01T10:56:00Z">
        <w:r w:rsidR="00B73085" w:rsidRPr="00B73085">
          <w:t>still in an authorizing relationship with that person</w:t>
        </w:r>
        <w:r w:rsidR="00197A40">
          <w:t>, the agency may do either of the following:</w:t>
        </w:r>
      </w:ins>
    </w:p>
    <w:p w14:paraId="68BC93AF" w14:textId="26D58B22" w:rsidR="00197A40" w:rsidRDefault="00BF0F7A" w:rsidP="00197A40">
      <w:pPr>
        <w:pStyle w:val="ListParagraph"/>
        <w:numPr>
          <w:ilvl w:val="0"/>
          <w:numId w:val="3"/>
        </w:numPr>
        <w:rPr>
          <w:ins w:id="148" w:author="Robert Paulsen" w:date="2022-02-01T11:11:00Z"/>
        </w:rPr>
      </w:pPr>
      <w:ins w:id="149" w:author="Robert Paulsen" w:date="2022-02-01T10:56:00Z">
        <w:r>
          <w:t xml:space="preserve">Call the </w:t>
        </w:r>
        <w:proofErr w:type="gramStart"/>
        <w:r>
          <w:t>Validate(</w:t>
        </w:r>
        <w:proofErr w:type="gramEnd"/>
        <w:r>
          <w:t>) method</w:t>
        </w:r>
      </w:ins>
      <w:ins w:id="150" w:author="Robert Paulsen" w:date="2022-02-01T11:11:00Z">
        <w:r w:rsidR="004E3ACF">
          <w:t xml:space="preserve"> before calling </w:t>
        </w:r>
        <w:proofErr w:type="spellStart"/>
        <w:r w:rsidR="004E3ACF">
          <w:t>GetRecord</w:t>
        </w:r>
        <w:proofErr w:type="spellEnd"/>
        <w:r w:rsidR="004E3ACF">
          <w:t>().</w:t>
        </w:r>
      </w:ins>
    </w:p>
    <w:p w14:paraId="41B13D7C" w14:textId="66E78377" w:rsidR="00B01AEE" w:rsidRDefault="004E3ACF">
      <w:pPr>
        <w:pStyle w:val="ListParagraph"/>
        <w:numPr>
          <w:ilvl w:val="0"/>
          <w:numId w:val="3"/>
        </w:numPr>
        <w:rPr>
          <w:ins w:id="151" w:author="Robert Paulsen" w:date="2022-02-01T11:30:00Z"/>
        </w:rPr>
        <w:pPrChange w:id="152" w:author="Robert Paulsen" w:date="2022-02-01T11:30:00Z">
          <w:pPr/>
        </w:pPrChange>
      </w:pPr>
      <w:ins w:id="153" w:author="Robert Paulsen" w:date="2022-02-01T11:11:00Z">
        <w:r>
          <w:t xml:space="preserve">Call </w:t>
        </w:r>
      </w:ins>
      <w:ins w:id="154" w:author="Robert Paulsen" w:date="2022-02-01T11:44:00Z">
        <w:r w:rsidR="00DF0A0F">
          <w:t xml:space="preserve">the </w:t>
        </w:r>
      </w:ins>
      <w:proofErr w:type="spellStart"/>
      <w:proofErr w:type="gramStart"/>
      <w:ins w:id="155" w:author="Robert Paulsen" w:date="2022-02-01T11:11:00Z">
        <w:r>
          <w:t>Get</w:t>
        </w:r>
      </w:ins>
      <w:ins w:id="156" w:author="Robert Paulsen" w:date="2022-02-01T11:12:00Z">
        <w:r>
          <w:t>Record</w:t>
        </w:r>
        <w:proofErr w:type="spellEnd"/>
        <w:r>
          <w:t>(</w:t>
        </w:r>
        <w:proofErr w:type="gramEnd"/>
        <w:r>
          <w:t xml:space="preserve">) </w:t>
        </w:r>
      </w:ins>
      <w:ins w:id="157" w:author="Robert Paulsen" w:date="2022-02-01T11:44:00Z">
        <w:r w:rsidR="00DF0A0F">
          <w:t xml:space="preserve">method, </w:t>
        </w:r>
      </w:ins>
      <w:ins w:id="158" w:author="Robert Paulsen" w:date="2022-02-01T11:12:00Z">
        <w:r>
          <w:t xml:space="preserve">passing </w:t>
        </w:r>
        <w:proofErr w:type="spellStart"/>
        <w:r w:rsidR="00A2217B">
          <w:t>validateAction</w:t>
        </w:r>
        <w:proofErr w:type="spellEnd"/>
        <w:r w:rsidR="00A2217B">
          <w:t>=</w:t>
        </w:r>
        <w:proofErr w:type="spellStart"/>
        <w:r w:rsidR="00A2217B">
          <w:t>prevalidate</w:t>
        </w:r>
      </w:ins>
      <w:proofErr w:type="spellEnd"/>
      <w:ins w:id="159" w:author="Robert Paulsen" w:date="2022-02-01T11:44:00Z">
        <w:r w:rsidR="00DF0A0F">
          <w:t>.</w:t>
        </w:r>
      </w:ins>
    </w:p>
    <w:p w14:paraId="308D22B8" w14:textId="77777777" w:rsidR="00DA6055" w:rsidRDefault="00DA6055" w:rsidP="00DA6055">
      <w:pPr>
        <w:rPr>
          <w:ins w:id="160" w:author="Robert Paulsen" w:date="2022-02-01T12:02:00Z"/>
        </w:rPr>
      </w:pPr>
      <w:ins w:id="161" w:author="Robert Paulsen" w:date="2022-02-01T12:02:00Z">
        <w:r>
          <w:t xml:space="preserve">If the requirements of </w:t>
        </w:r>
        <w:proofErr w:type="spellStart"/>
        <w:r>
          <w:t>prevalidation</w:t>
        </w:r>
        <w:proofErr w:type="spellEnd"/>
        <w:r>
          <w:t xml:space="preserve"> are not met, an exception is thrown when </w:t>
        </w:r>
        <w:proofErr w:type="spellStart"/>
        <w:proofErr w:type="gramStart"/>
        <w:r>
          <w:t>GetRecord</w:t>
        </w:r>
        <w:proofErr w:type="spellEnd"/>
        <w:r>
          <w:t>(</w:t>
        </w:r>
        <w:proofErr w:type="gramEnd"/>
        <w:r>
          <w:t>) is called:</w:t>
        </w:r>
      </w:ins>
    </w:p>
    <w:p w14:paraId="67685D86" w14:textId="2F9EAAC8" w:rsidR="00DA6055" w:rsidRPr="00DA6055" w:rsidRDefault="00DA6055">
      <w:pPr>
        <w:ind w:firstLine="720"/>
        <w:rPr>
          <w:ins w:id="162" w:author="Robert Paulsen" w:date="2022-02-01T12:01:00Z"/>
          <w:rFonts w:ascii="Consolas" w:hAnsi="Consolas"/>
          <w:rPrChange w:id="163" w:author="Robert Paulsen" w:date="2022-02-01T12:02:00Z">
            <w:rPr>
              <w:ins w:id="164" w:author="Robert Paulsen" w:date="2022-02-01T12:01:00Z"/>
            </w:rPr>
          </w:rPrChange>
        </w:rPr>
        <w:pPrChange w:id="165" w:author="Robert Paulsen" w:date="2022-02-01T12:02:00Z">
          <w:pPr>
            <w:pStyle w:val="Heading2"/>
          </w:pPr>
        </w:pPrChange>
      </w:pPr>
      <w:ins w:id="166" w:author="Robert Paulsen" w:date="2022-02-01T12:02:00Z">
        <w:r w:rsidRPr="00560F5F">
          <w:rPr>
            <w:rFonts w:ascii="Consolas" w:hAnsi="Consolas"/>
          </w:rPr>
          <w:t>PREVALIDATION: SID=######## requires validation</w:t>
        </w:r>
      </w:ins>
    </w:p>
    <w:p w14:paraId="4525DDAB" w14:textId="7FFF52AB" w:rsidR="00CD5EC3" w:rsidRDefault="00CD5EC3" w:rsidP="00CD5EC3">
      <w:pPr>
        <w:pStyle w:val="Heading2"/>
      </w:pPr>
      <w:r>
        <w:t>Consolidations</w:t>
      </w:r>
      <w:bookmarkEnd w:id="143"/>
    </w:p>
    <w:p w14:paraId="58B5B04D" w14:textId="77777777" w:rsidR="00CD5EC3" w:rsidRPr="00423086" w:rsidRDefault="00CD5EC3" w:rsidP="00CD5EC3">
      <w:r>
        <w:t>When a SID is consolidated, a new FBI Rap Back Subscription is established and the old one is canceled. A new ERS is returned and may cause the applicant to appear on a worklist.</w:t>
      </w:r>
    </w:p>
    <w:p w14:paraId="3DD88852" w14:textId="0BC03E9A" w:rsidR="00A75743" w:rsidRDefault="00A75743" w:rsidP="00A75743">
      <w:pPr>
        <w:pStyle w:val="Heading1"/>
        <w:rPr>
          <w:rFonts w:eastAsia="Times New Roman"/>
        </w:rPr>
      </w:pPr>
      <w:bookmarkStart w:id="167" w:name="_Toc81228933"/>
      <w:r>
        <w:rPr>
          <w:rFonts w:eastAsia="Times New Roman"/>
        </w:rPr>
        <w:lastRenderedPageBreak/>
        <w:t>Data Formats</w:t>
      </w:r>
      <w:bookmarkEnd w:id="167"/>
    </w:p>
    <w:p w14:paraId="0FCFD372" w14:textId="77777777" w:rsidR="001459AA" w:rsidRDefault="001459AA" w:rsidP="001459AA">
      <w:pPr>
        <w:pStyle w:val="Heading2"/>
      </w:pPr>
      <w:bookmarkStart w:id="168" w:name="_Toc81228934"/>
      <w:r>
        <w:t>&lt;</w:t>
      </w:r>
      <w:proofErr w:type="spellStart"/>
      <w:r>
        <w:t>WsClearinghouseRecord</w:t>
      </w:r>
      <w:proofErr w:type="spellEnd"/>
      <w:r>
        <w:t>&gt; Example</w:t>
      </w:r>
      <w:bookmarkEnd w:id="168"/>
    </w:p>
    <w:p w14:paraId="26E0ACC9"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&lt;</w:t>
      </w:r>
      <w:proofErr w:type="spellStart"/>
      <w:r w:rsidRPr="007D55CA">
        <w:rPr>
          <w:rFonts w:ascii="Consolas" w:hAnsi="Consolas" w:cs="Consolas"/>
          <w:color w:val="A31515"/>
          <w:sz w:val="16"/>
          <w:szCs w:val="19"/>
          <w:highlight w:val="white"/>
        </w:rPr>
        <w:t>WsClearinghouseRecord</w:t>
      </w:r>
      <w:proofErr w:type="spellEnd"/>
      <w:r w:rsidRPr="007D55CA">
        <w:rPr>
          <w:rFonts w:ascii="Consolas" w:hAnsi="Consolas" w:cs="Consolas"/>
          <w:color w:val="0000FF"/>
          <w:sz w:val="16"/>
          <w:szCs w:val="19"/>
          <w:highlight w:val="white"/>
        </w:rPr>
        <w:t xml:space="preserve"> </w:t>
      </w:r>
      <w:proofErr w:type="spellStart"/>
      <w:r w:rsidRPr="007D55CA">
        <w:rPr>
          <w:rFonts w:ascii="Consolas" w:hAnsi="Consolas" w:cs="Consolas"/>
          <w:color w:val="FF0000"/>
          <w:sz w:val="16"/>
          <w:szCs w:val="19"/>
          <w:highlight w:val="white"/>
        </w:rPr>
        <w:t>xmlns:xsd</w:t>
      </w:r>
      <w:proofErr w:type="spellEnd"/>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 xml:space="preserve"> </w:t>
      </w:r>
      <w:proofErr w:type="spellStart"/>
      <w:proofErr w:type="gramStart"/>
      <w:r w:rsidRPr="007D55CA">
        <w:rPr>
          <w:rFonts w:ascii="Consolas" w:hAnsi="Consolas" w:cs="Consolas"/>
          <w:color w:val="FF0000"/>
          <w:sz w:val="16"/>
          <w:szCs w:val="19"/>
          <w:highlight w:val="white"/>
        </w:rPr>
        <w:t>xmlns:xsi</w:t>
      </w:r>
      <w:proofErr w:type="spellEnd"/>
      <w:proofErr w:type="gramEnd"/>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w:t>
      </w:r>
      <w:r w:rsidRPr="007D55CA">
        <w:rPr>
          <w:rFonts w:ascii="Consolas" w:hAnsi="Consolas" w:cs="Consolas"/>
          <w:color w:val="000000"/>
          <w:sz w:val="16"/>
          <w:szCs w:val="19"/>
          <w:highlight w:val="white"/>
        </w:rPr>
        <w:t>"</w:t>
      </w:r>
      <w:r w:rsidRPr="007D55CA">
        <w:rPr>
          <w:rFonts w:ascii="Consolas" w:hAnsi="Consolas" w:cs="Consolas"/>
          <w:color w:val="0000FF"/>
          <w:sz w:val="16"/>
          <w:szCs w:val="19"/>
          <w:highlight w:val="white"/>
        </w:rPr>
        <w:t>&gt;</w:t>
      </w:r>
    </w:p>
    <w:p w14:paraId="14516A99"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ApplicantSubmissions</w:t>
      </w:r>
      <w:proofErr w:type="spellEnd"/>
      <w:r w:rsidRPr="007D55CA">
        <w:rPr>
          <w:rFonts w:ascii="Consolas" w:hAnsi="Consolas" w:cs="Consolas"/>
          <w:color w:val="0000FF"/>
          <w:sz w:val="16"/>
          <w:szCs w:val="19"/>
          <w:highlight w:val="white"/>
        </w:rPr>
        <w:t>&gt;</w:t>
      </w:r>
    </w:p>
    <w:p w14:paraId="12731F5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WsApplicantRecord</w:t>
      </w:r>
      <w:proofErr w:type="spellEnd"/>
      <w:r w:rsidRPr="007D55CA">
        <w:rPr>
          <w:rFonts w:ascii="Consolas" w:hAnsi="Consolas" w:cs="Consolas"/>
          <w:color w:val="0000FF"/>
          <w:sz w:val="16"/>
          <w:szCs w:val="19"/>
          <w:highlight w:val="white"/>
        </w:rPr>
        <w:t>&gt;</w:t>
      </w:r>
    </w:p>
    <w:p w14:paraId="65850E9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ApplicantId</w:t>
      </w:r>
      <w:proofErr w:type="spellEnd"/>
      <w:r w:rsidRPr="007D55CA">
        <w:rPr>
          <w:rFonts w:ascii="Consolas" w:hAnsi="Consolas" w:cs="Consolas"/>
          <w:color w:val="0000FF"/>
          <w:sz w:val="16"/>
          <w:szCs w:val="19"/>
          <w:highlight w:val="white"/>
        </w:rPr>
        <w:t xml:space="preserve"> /&gt;</w:t>
      </w:r>
    </w:p>
    <w:p w14:paraId="3C8D781E"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CRS_COD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DONE</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CRS_COD</w:t>
      </w:r>
      <w:r w:rsidRPr="007D55CA">
        <w:rPr>
          <w:rFonts w:ascii="Consolas" w:hAnsi="Consolas" w:cs="Consolas"/>
          <w:color w:val="0000FF"/>
          <w:sz w:val="16"/>
          <w:szCs w:val="19"/>
          <w:highlight w:val="white"/>
        </w:rPr>
        <w:t>&gt;</w:t>
      </w:r>
    </w:p>
    <w:p w14:paraId="1A45F8C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p>
    <w:p w14:paraId="0964E67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DOB_DTE</w:t>
      </w:r>
      <w:r w:rsidRPr="007D55CA">
        <w:rPr>
          <w:rFonts w:ascii="Consolas" w:hAnsi="Consolas" w:cs="Consolas"/>
          <w:color w:val="0000FF"/>
          <w:sz w:val="16"/>
          <w:szCs w:val="19"/>
          <w:highlight w:val="white"/>
        </w:rPr>
        <w:t xml:space="preserve"> /&gt;</w:t>
      </w:r>
    </w:p>
    <w:p w14:paraId="7EEB5C9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DPS_NBR</w:t>
      </w:r>
      <w:r w:rsidRPr="007D55CA">
        <w:rPr>
          <w:rFonts w:ascii="Consolas" w:hAnsi="Consolas" w:cs="Consolas"/>
          <w:color w:val="0000FF"/>
          <w:sz w:val="16"/>
          <w:szCs w:val="19"/>
          <w:highlight w:val="white"/>
        </w:rPr>
        <w:t xml:space="preserve"> /&gt;</w:t>
      </w:r>
    </w:p>
    <w:p w14:paraId="264B1CFD"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FBI_NBR</w:t>
      </w:r>
      <w:r w:rsidRPr="007D55CA">
        <w:rPr>
          <w:rFonts w:ascii="Consolas" w:hAnsi="Consolas" w:cs="Consolas"/>
          <w:color w:val="0000FF"/>
          <w:sz w:val="16"/>
          <w:szCs w:val="19"/>
          <w:highlight w:val="white"/>
        </w:rPr>
        <w:t xml:space="preserve"> /&gt;</w:t>
      </w:r>
    </w:p>
    <w:p w14:paraId="2AA3E88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FBI_TXT</w:t>
      </w:r>
      <w:r w:rsidRPr="007D55CA">
        <w:rPr>
          <w:rFonts w:ascii="Consolas" w:hAnsi="Consolas" w:cs="Consolas"/>
          <w:color w:val="0000FF"/>
          <w:sz w:val="16"/>
          <w:szCs w:val="19"/>
          <w:highlight w:val="white"/>
        </w:rPr>
        <w:t xml:space="preserve"> /&gt;</w:t>
      </w:r>
    </w:p>
    <w:p w14:paraId="6D1D76D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FRS_COD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DONE</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FRS_COD</w:t>
      </w:r>
      <w:r w:rsidRPr="007D55CA">
        <w:rPr>
          <w:rFonts w:ascii="Consolas" w:hAnsi="Consolas" w:cs="Consolas"/>
          <w:color w:val="0000FF"/>
          <w:sz w:val="16"/>
          <w:szCs w:val="19"/>
          <w:highlight w:val="white"/>
        </w:rPr>
        <w:t>&gt;</w:t>
      </w:r>
    </w:p>
    <w:p w14:paraId="1E64D51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p>
    <w:p w14:paraId="1D50D6F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ICN_TXT</w:t>
      </w:r>
      <w:r w:rsidRPr="007D55CA">
        <w:rPr>
          <w:rFonts w:ascii="Consolas" w:hAnsi="Consolas" w:cs="Consolas"/>
          <w:color w:val="0000FF"/>
          <w:sz w:val="16"/>
          <w:szCs w:val="19"/>
          <w:highlight w:val="white"/>
        </w:rPr>
        <w:t xml:space="preserve"> /&gt;</w:t>
      </w:r>
    </w:p>
    <w:p w14:paraId="415366E5"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NAM_TXT</w:t>
      </w:r>
      <w:r w:rsidRPr="007D55CA">
        <w:rPr>
          <w:rFonts w:ascii="Consolas" w:hAnsi="Consolas" w:cs="Consolas"/>
          <w:color w:val="0000FF"/>
          <w:sz w:val="16"/>
          <w:szCs w:val="19"/>
          <w:highlight w:val="white"/>
        </w:rPr>
        <w:t xml:space="preserve"> /&gt;</w:t>
      </w:r>
    </w:p>
    <w:p w14:paraId="379F3CA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OCA_TXT</w:t>
      </w:r>
      <w:r w:rsidRPr="007D55CA">
        <w:rPr>
          <w:rFonts w:ascii="Consolas" w:hAnsi="Consolas" w:cs="Consolas"/>
          <w:color w:val="0000FF"/>
          <w:sz w:val="16"/>
          <w:szCs w:val="19"/>
          <w:highlight w:val="white"/>
        </w:rPr>
        <w:t xml:space="preserve"> /&gt;</w:t>
      </w:r>
    </w:p>
    <w:p w14:paraId="72E5B35E"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OLN_NBR</w:t>
      </w:r>
      <w:r w:rsidRPr="007D55CA">
        <w:rPr>
          <w:rFonts w:ascii="Consolas" w:hAnsi="Consolas" w:cs="Consolas"/>
          <w:color w:val="0000FF"/>
          <w:sz w:val="16"/>
          <w:szCs w:val="19"/>
          <w:highlight w:val="white"/>
        </w:rPr>
        <w:t xml:space="preserve"> /&gt;</w:t>
      </w:r>
    </w:p>
    <w:p w14:paraId="711F16E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ORI_TXT</w:t>
      </w:r>
      <w:r w:rsidRPr="007D55CA">
        <w:rPr>
          <w:rFonts w:ascii="Consolas" w:hAnsi="Consolas" w:cs="Consolas"/>
          <w:color w:val="0000FF"/>
          <w:sz w:val="16"/>
          <w:szCs w:val="19"/>
          <w:highlight w:val="white"/>
        </w:rPr>
        <w:t xml:space="preserve"> /&gt;</w:t>
      </w:r>
    </w:p>
    <w:p w14:paraId="50BEA29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SCO_TXT</w:t>
      </w:r>
      <w:r w:rsidRPr="007D55CA">
        <w:rPr>
          <w:rFonts w:ascii="Consolas" w:hAnsi="Consolas" w:cs="Consolas"/>
          <w:color w:val="0000FF"/>
          <w:sz w:val="16"/>
          <w:szCs w:val="19"/>
          <w:highlight w:val="white"/>
        </w:rPr>
        <w:t xml:space="preserve"> /&gt;</w:t>
      </w:r>
    </w:p>
    <w:p w14:paraId="3C6F57E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SEX_COD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M</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SEX_COD</w:t>
      </w:r>
      <w:r w:rsidRPr="007D55CA">
        <w:rPr>
          <w:rFonts w:ascii="Consolas" w:hAnsi="Consolas" w:cs="Consolas"/>
          <w:color w:val="0000FF"/>
          <w:sz w:val="16"/>
          <w:szCs w:val="19"/>
          <w:highlight w:val="white"/>
        </w:rPr>
        <w:t>&gt;</w:t>
      </w:r>
    </w:p>
    <w:p w14:paraId="168B76A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SOC_TXT</w:t>
      </w:r>
      <w:r w:rsidRPr="007D55CA">
        <w:rPr>
          <w:rFonts w:ascii="Consolas" w:hAnsi="Consolas" w:cs="Consolas"/>
          <w:color w:val="0000FF"/>
          <w:sz w:val="16"/>
          <w:szCs w:val="19"/>
          <w:highlight w:val="white"/>
        </w:rPr>
        <w:t xml:space="preserve"> /&gt;</w:t>
      </w:r>
    </w:p>
    <w:p w14:paraId="7F54DB88"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TCN_TXT</w:t>
      </w:r>
      <w:r w:rsidRPr="007D55CA">
        <w:rPr>
          <w:rFonts w:ascii="Consolas" w:hAnsi="Consolas" w:cs="Consolas"/>
          <w:color w:val="0000FF"/>
          <w:sz w:val="16"/>
          <w:szCs w:val="19"/>
          <w:highlight w:val="white"/>
        </w:rPr>
        <w:t xml:space="preserve"> /&gt;</w:t>
      </w:r>
    </w:p>
    <w:p w14:paraId="7576E6F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TRA_DTE</w:t>
      </w:r>
      <w:r w:rsidRPr="007D55CA">
        <w:rPr>
          <w:rFonts w:ascii="Consolas" w:hAnsi="Consolas" w:cs="Consolas"/>
          <w:color w:val="0000FF"/>
          <w:sz w:val="16"/>
          <w:szCs w:val="19"/>
          <w:highlight w:val="white"/>
        </w:rPr>
        <w:t xml:space="preserve"> /&gt;</w:t>
      </w:r>
    </w:p>
    <w:p w14:paraId="6D86932D"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WsApplicantRecord</w:t>
      </w:r>
      <w:proofErr w:type="spellEnd"/>
      <w:r w:rsidRPr="007D55CA">
        <w:rPr>
          <w:rFonts w:ascii="Consolas" w:hAnsi="Consolas" w:cs="Consolas"/>
          <w:color w:val="0000FF"/>
          <w:sz w:val="16"/>
          <w:szCs w:val="19"/>
          <w:highlight w:val="white"/>
        </w:rPr>
        <w:t>&gt;</w:t>
      </w:r>
    </w:p>
    <w:p w14:paraId="5EC9074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ApplicantSubmissions</w:t>
      </w:r>
      <w:proofErr w:type="spellEnd"/>
      <w:r w:rsidRPr="007D55CA">
        <w:rPr>
          <w:rFonts w:ascii="Consolas" w:hAnsi="Consolas" w:cs="Consolas"/>
          <w:color w:val="0000FF"/>
          <w:sz w:val="16"/>
          <w:szCs w:val="19"/>
          <w:highlight w:val="white"/>
        </w:rPr>
        <w:t>&gt;</w:t>
      </w:r>
    </w:p>
    <w:p w14:paraId="6129183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CchResponseRecord</w:t>
      </w:r>
      <w:proofErr w:type="spellEnd"/>
      <w:r w:rsidRPr="007D55CA">
        <w:rPr>
          <w:rFonts w:ascii="Consolas" w:hAnsi="Consolas" w:cs="Consolas"/>
          <w:color w:val="0000FF"/>
          <w:sz w:val="16"/>
          <w:szCs w:val="19"/>
          <w:highlight w:val="white"/>
        </w:rPr>
        <w:t>&gt;</w:t>
      </w:r>
    </w:p>
    <w:p w14:paraId="0092E5A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NOHIT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CRT_COD</w:t>
      </w:r>
      <w:r w:rsidRPr="007D55CA">
        <w:rPr>
          <w:rFonts w:ascii="Consolas" w:hAnsi="Consolas" w:cs="Consolas"/>
          <w:color w:val="0000FF"/>
          <w:sz w:val="16"/>
          <w:szCs w:val="19"/>
          <w:highlight w:val="white"/>
        </w:rPr>
        <w:t>&gt;</w:t>
      </w:r>
    </w:p>
    <w:p w14:paraId="1E7FF754"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 xml:space="preserve"> /&gt;</w:t>
      </w:r>
    </w:p>
    <w:p w14:paraId="2E4020F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6D3C9135"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008000"/>
          <w:sz w:val="16"/>
          <w:szCs w:val="19"/>
          <w:highlight w:val="white"/>
        </w:rPr>
        <w:t xml:space="preserve"> ... </w:t>
      </w:r>
      <w:r w:rsidRPr="007D55CA">
        <w:rPr>
          <w:rFonts w:ascii="Consolas" w:hAnsi="Consolas" w:cs="Consolas"/>
          <w:color w:val="0000FF"/>
          <w:sz w:val="16"/>
          <w:szCs w:val="19"/>
          <w:highlight w:val="white"/>
        </w:rPr>
        <w:t>--&gt;</w:t>
      </w:r>
    </w:p>
    <w:p w14:paraId="479B83AB"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34171E7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CchResponseRecord</w:t>
      </w:r>
      <w:proofErr w:type="spellEnd"/>
      <w:r w:rsidRPr="007D55CA">
        <w:rPr>
          <w:rFonts w:ascii="Consolas" w:hAnsi="Consolas" w:cs="Consolas"/>
          <w:color w:val="0000FF"/>
          <w:sz w:val="16"/>
          <w:szCs w:val="19"/>
          <w:highlight w:val="white"/>
        </w:rPr>
        <w:t>&gt;</w:t>
      </w:r>
    </w:p>
    <w:p w14:paraId="75F7E7C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DPS_NBR</w:t>
      </w:r>
      <w:r w:rsidRPr="007D55CA">
        <w:rPr>
          <w:rFonts w:ascii="Consolas" w:hAnsi="Consolas" w:cs="Consolas"/>
          <w:color w:val="0000FF"/>
          <w:sz w:val="16"/>
          <w:szCs w:val="19"/>
          <w:highlight w:val="white"/>
        </w:rPr>
        <w:t xml:space="preserve"> /&gt;</w:t>
      </w:r>
    </w:p>
    <w:p w14:paraId="4282F058"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FbiResponseRecord</w:t>
      </w:r>
      <w:proofErr w:type="spellEnd"/>
      <w:r w:rsidRPr="007D55CA">
        <w:rPr>
          <w:rFonts w:ascii="Consolas" w:hAnsi="Consolas" w:cs="Consolas"/>
          <w:color w:val="0000FF"/>
          <w:sz w:val="16"/>
          <w:szCs w:val="19"/>
          <w:highlight w:val="white"/>
        </w:rPr>
        <w:t>&gt;</w:t>
      </w:r>
    </w:p>
    <w:p w14:paraId="344B24FB"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FRT_COD</w:t>
      </w:r>
      <w:r w:rsidRPr="007D55CA">
        <w:rPr>
          <w:rFonts w:ascii="Consolas" w:hAnsi="Consolas" w:cs="Consolas"/>
          <w:color w:val="0000FF"/>
          <w:sz w:val="16"/>
          <w:szCs w:val="19"/>
          <w:highlight w:val="white"/>
        </w:rPr>
        <w:t>&gt;</w:t>
      </w:r>
    </w:p>
    <w:p w14:paraId="41D66FD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ORI_TXT</w:t>
      </w:r>
      <w:r w:rsidRPr="007D55CA">
        <w:rPr>
          <w:rFonts w:ascii="Consolas" w:hAnsi="Consolas" w:cs="Consolas"/>
          <w:color w:val="0000FF"/>
          <w:sz w:val="16"/>
          <w:szCs w:val="19"/>
          <w:highlight w:val="white"/>
        </w:rPr>
        <w:t xml:space="preserve"> /&gt;</w:t>
      </w:r>
    </w:p>
    <w:p w14:paraId="5A8CC5CC" w14:textId="40C9E0B8" w:rsidR="001459AA" w:rsidRDefault="001459AA" w:rsidP="001459AA">
      <w:pPr>
        <w:autoSpaceDE w:val="0"/>
        <w:autoSpaceDN w:val="0"/>
        <w:adjustRightInd w:val="0"/>
        <w:spacing w:after="0" w:line="240" w:lineRule="auto"/>
        <w:rPr>
          <w:rFonts w:ascii="Consolas" w:hAnsi="Consolas" w:cs="Consolas"/>
          <w:color w:val="0000FF"/>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 xml:space="preserve"> /&gt;</w:t>
      </w:r>
    </w:p>
    <w:p w14:paraId="1BBEC305" w14:textId="06241470" w:rsidR="00A13F2F" w:rsidRPr="007D55CA" w:rsidRDefault="00A13F2F"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w:t>
      </w:r>
      <w:r>
        <w:rPr>
          <w:rFonts w:ascii="Consolas" w:hAnsi="Consolas" w:cs="Consolas"/>
          <w:color w:val="A31515"/>
          <w:sz w:val="16"/>
          <w:szCs w:val="19"/>
          <w:highlight w:val="white"/>
        </w:rPr>
        <w:t>BTED</w:t>
      </w:r>
      <w:r w:rsidRPr="007D55CA">
        <w:rPr>
          <w:rFonts w:ascii="Consolas" w:hAnsi="Consolas" w:cs="Consolas"/>
          <w:color w:val="0000FF"/>
          <w:sz w:val="16"/>
          <w:szCs w:val="19"/>
          <w:highlight w:val="white"/>
        </w:rPr>
        <w:t xml:space="preserve"> /&gt;</w:t>
      </w:r>
    </w:p>
    <w:p w14:paraId="658CFC4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6CB6E91C"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008000"/>
          <w:sz w:val="16"/>
          <w:szCs w:val="19"/>
          <w:highlight w:val="white"/>
        </w:rPr>
        <w:t xml:space="preserve"> ... </w:t>
      </w:r>
      <w:r w:rsidRPr="007D55CA">
        <w:rPr>
          <w:rFonts w:ascii="Consolas" w:hAnsi="Consolas" w:cs="Consolas"/>
          <w:color w:val="0000FF"/>
          <w:sz w:val="16"/>
          <w:szCs w:val="19"/>
          <w:highlight w:val="white"/>
        </w:rPr>
        <w:t>--&gt;</w:t>
      </w:r>
    </w:p>
    <w:p w14:paraId="4019D5A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ResponseText</w:t>
      </w:r>
      <w:proofErr w:type="spellEnd"/>
      <w:r w:rsidRPr="007D55CA">
        <w:rPr>
          <w:rFonts w:ascii="Consolas" w:hAnsi="Consolas" w:cs="Consolas"/>
          <w:color w:val="0000FF"/>
          <w:sz w:val="16"/>
          <w:szCs w:val="19"/>
          <w:highlight w:val="white"/>
        </w:rPr>
        <w:t>&gt;</w:t>
      </w:r>
    </w:p>
    <w:p w14:paraId="3A26328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FbiResponseRecord</w:t>
      </w:r>
      <w:proofErr w:type="spellEnd"/>
      <w:r w:rsidRPr="007D55CA">
        <w:rPr>
          <w:rFonts w:ascii="Consolas" w:hAnsi="Consolas" w:cs="Consolas"/>
          <w:color w:val="0000FF"/>
          <w:sz w:val="16"/>
          <w:szCs w:val="19"/>
          <w:highlight w:val="white"/>
        </w:rPr>
        <w:t>&gt;</w:t>
      </w:r>
    </w:p>
    <w:p w14:paraId="666D03C3"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Identifiers</w:t>
      </w:r>
      <w:r w:rsidRPr="007D55CA">
        <w:rPr>
          <w:rFonts w:ascii="Consolas" w:hAnsi="Consolas" w:cs="Consolas"/>
          <w:color w:val="0000FF"/>
          <w:sz w:val="16"/>
          <w:szCs w:val="19"/>
          <w:highlight w:val="white"/>
        </w:rPr>
        <w:t>&gt;</w:t>
      </w:r>
    </w:p>
    <w:p w14:paraId="7F363BCF"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WsIdentifier</w:t>
      </w:r>
      <w:proofErr w:type="spellEnd"/>
      <w:r w:rsidRPr="007D55CA">
        <w:rPr>
          <w:rFonts w:ascii="Consolas" w:hAnsi="Consolas" w:cs="Consolas"/>
          <w:color w:val="0000FF"/>
          <w:sz w:val="16"/>
          <w:szCs w:val="19"/>
          <w:highlight w:val="white"/>
        </w:rPr>
        <w:t>&gt;</w:t>
      </w:r>
    </w:p>
    <w:p w14:paraId="5EA16A9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Key</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CONSOLIDATED_SID</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Key</w:t>
      </w:r>
      <w:r w:rsidRPr="007D55CA">
        <w:rPr>
          <w:rFonts w:ascii="Consolas" w:hAnsi="Consolas" w:cs="Consolas"/>
          <w:color w:val="0000FF"/>
          <w:sz w:val="16"/>
          <w:szCs w:val="19"/>
          <w:highlight w:val="white"/>
        </w:rPr>
        <w:t>&gt;</w:t>
      </w:r>
    </w:p>
    <w:p w14:paraId="7182D607"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Source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CCH</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Source</w:t>
      </w:r>
      <w:r w:rsidRPr="007D55CA">
        <w:rPr>
          <w:rFonts w:ascii="Consolas" w:hAnsi="Consolas" w:cs="Consolas"/>
          <w:color w:val="0000FF"/>
          <w:sz w:val="16"/>
          <w:szCs w:val="19"/>
          <w:highlight w:val="white"/>
        </w:rPr>
        <w:t>&gt;</w:t>
      </w:r>
    </w:p>
    <w:p w14:paraId="4359CD11"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Value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09703906</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Value</w:t>
      </w:r>
      <w:r w:rsidRPr="007D55CA">
        <w:rPr>
          <w:rFonts w:ascii="Consolas" w:hAnsi="Consolas" w:cs="Consolas"/>
          <w:color w:val="0000FF"/>
          <w:sz w:val="16"/>
          <w:szCs w:val="19"/>
          <w:highlight w:val="white"/>
        </w:rPr>
        <w:t>&gt;</w:t>
      </w:r>
    </w:p>
    <w:p w14:paraId="671CEF3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WsIdentifier</w:t>
      </w:r>
      <w:proofErr w:type="spellEnd"/>
      <w:r w:rsidRPr="007D55CA">
        <w:rPr>
          <w:rFonts w:ascii="Consolas" w:hAnsi="Consolas" w:cs="Consolas"/>
          <w:color w:val="0000FF"/>
          <w:sz w:val="16"/>
          <w:szCs w:val="19"/>
          <w:highlight w:val="white"/>
        </w:rPr>
        <w:t>&gt;</w:t>
      </w:r>
    </w:p>
    <w:p w14:paraId="5C11523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Identifiers</w:t>
      </w:r>
      <w:r w:rsidRPr="007D55CA">
        <w:rPr>
          <w:rFonts w:ascii="Consolas" w:hAnsi="Consolas" w:cs="Consolas"/>
          <w:color w:val="0000FF"/>
          <w:sz w:val="16"/>
          <w:szCs w:val="19"/>
          <w:highlight w:val="white"/>
        </w:rPr>
        <w:t>&gt;</w:t>
      </w:r>
    </w:p>
    <w:p w14:paraId="1F8AF36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NAM_TXT</w:t>
      </w:r>
      <w:r w:rsidRPr="007D55CA">
        <w:rPr>
          <w:rFonts w:ascii="Consolas" w:hAnsi="Consolas" w:cs="Consolas"/>
          <w:color w:val="0000FF"/>
          <w:sz w:val="16"/>
          <w:szCs w:val="19"/>
          <w:highlight w:val="white"/>
        </w:rPr>
        <w:t xml:space="preserve"> /&gt;</w:t>
      </w:r>
    </w:p>
    <w:p w14:paraId="30A8627A"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SorResponseRecord</w:t>
      </w:r>
      <w:proofErr w:type="spellEnd"/>
      <w:r w:rsidRPr="007D55CA">
        <w:rPr>
          <w:rFonts w:ascii="Consolas" w:hAnsi="Consolas" w:cs="Consolas"/>
          <w:color w:val="0000FF"/>
          <w:sz w:val="16"/>
          <w:szCs w:val="19"/>
          <w:highlight w:val="white"/>
        </w:rPr>
        <w:t>&gt;</w:t>
      </w:r>
    </w:p>
    <w:p w14:paraId="46D6B4AB"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2015-07-08T10:36:20.9510296-05:00</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RSP_DTE</w:t>
      </w:r>
      <w:r w:rsidRPr="007D55CA">
        <w:rPr>
          <w:rFonts w:ascii="Consolas" w:hAnsi="Consolas" w:cs="Consolas"/>
          <w:color w:val="0000FF"/>
          <w:sz w:val="16"/>
          <w:szCs w:val="19"/>
          <w:highlight w:val="white"/>
        </w:rPr>
        <w:t>&gt;</w:t>
      </w:r>
    </w:p>
    <w:p w14:paraId="35DDCF8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ResponseUrl</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https://.../Individual.aspx?DPS_NBR=50512401</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ResponseUrl</w:t>
      </w:r>
      <w:r w:rsidRPr="007D55CA">
        <w:rPr>
          <w:rFonts w:ascii="Consolas" w:hAnsi="Consolas" w:cs="Consolas"/>
          <w:color w:val="0000FF"/>
          <w:sz w:val="16"/>
          <w:szCs w:val="19"/>
          <w:highlight w:val="white"/>
        </w:rPr>
        <w:t>&gt;</w:t>
      </w:r>
    </w:p>
    <w:p w14:paraId="196E310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SRT_COD</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HIT</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SRT_COD</w:t>
      </w:r>
      <w:r w:rsidRPr="007D55CA">
        <w:rPr>
          <w:rFonts w:ascii="Consolas" w:hAnsi="Consolas" w:cs="Consolas"/>
          <w:color w:val="0000FF"/>
          <w:sz w:val="16"/>
          <w:szCs w:val="19"/>
          <w:highlight w:val="white"/>
        </w:rPr>
        <w:t>&gt;</w:t>
      </w:r>
    </w:p>
    <w:p w14:paraId="335A9C20"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SorResponseRecord</w:t>
      </w:r>
      <w:proofErr w:type="spellEnd"/>
      <w:r w:rsidRPr="007D55CA">
        <w:rPr>
          <w:rFonts w:ascii="Consolas" w:hAnsi="Consolas" w:cs="Consolas"/>
          <w:color w:val="0000FF"/>
          <w:sz w:val="16"/>
          <w:szCs w:val="19"/>
          <w:highlight w:val="white"/>
        </w:rPr>
        <w:t>&gt;</w:t>
      </w:r>
    </w:p>
    <w:p w14:paraId="36244A4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bookmarkStart w:id="169" w:name="_Hlk45783126"/>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SubscriptionRecord</w:t>
      </w:r>
      <w:proofErr w:type="spellEnd"/>
      <w:r w:rsidRPr="007D55CA">
        <w:rPr>
          <w:rFonts w:ascii="Consolas" w:hAnsi="Consolas" w:cs="Consolas"/>
          <w:color w:val="0000FF"/>
          <w:sz w:val="16"/>
          <w:szCs w:val="19"/>
          <w:highlight w:val="white"/>
        </w:rPr>
        <w:t>&gt;</w:t>
      </w:r>
    </w:p>
    <w:p w14:paraId="29422052"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DOB_DTE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0001-01-01T00:00:00</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DOB_DTE</w:t>
      </w:r>
      <w:r w:rsidRPr="007D55CA">
        <w:rPr>
          <w:rFonts w:ascii="Consolas" w:hAnsi="Consolas" w:cs="Consolas"/>
          <w:color w:val="0000FF"/>
          <w:sz w:val="16"/>
          <w:szCs w:val="19"/>
          <w:highlight w:val="white"/>
        </w:rPr>
        <w:t>&gt;</w:t>
      </w:r>
    </w:p>
    <w:p w14:paraId="68DEA8CD" w14:textId="7B70AE3D" w:rsidR="001459AA" w:rsidRDefault="001459AA" w:rsidP="001459AA">
      <w:pPr>
        <w:autoSpaceDE w:val="0"/>
        <w:autoSpaceDN w:val="0"/>
        <w:adjustRightInd w:val="0"/>
        <w:spacing w:after="0" w:line="240" w:lineRule="auto"/>
        <w:rPr>
          <w:rFonts w:ascii="Consolas" w:hAnsi="Consolas" w:cs="Consolas"/>
          <w:color w:val="0000FF"/>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DPS_NBR</w:t>
      </w:r>
      <w:r w:rsidRPr="007D55CA">
        <w:rPr>
          <w:rFonts w:ascii="Consolas" w:hAnsi="Consolas" w:cs="Consolas"/>
          <w:color w:val="0000FF"/>
          <w:sz w:val="16"/>
          <w:szCs w:val="19"/>
          <w:highlight w:val="white"/>
        </w:rPr>
        <w:t xml:space="preserve"> /&gt;</w:t>
      </w:r>
    </w:p>
    <w:p w14:paraId="2CD9422A" w14:textId="30207E53" w:rsidR="00D72403" w:rsidRPr="007D55CA" w:rsidRDefault="00D72403"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w:t>
      </w:r>
      <w:r w:rsidRPr="00D72403">
        <w:rPr>
          <w:rFonts w:ascii="Consolas" w:hAnsi="Consolas" w:cs="Consolas"/>
          <w:color w:val="000000"/>
          <w:sz w:val="16"/>
          <w:szCs w:val="19"/>
        </w:rPr>
        <w:t>&lt;EVT_COD /&gt;</w:t>
      </w:r>
    </w:p>
    <w:p w14:paraId="40FEB776"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EVT_DTE</w:t>
      </w:r>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0001-01-01T00:00:00</w:t>
      </w:r>
      <w:r w:rsidRPr="007D55CA">
        <w:rPr>
          <w:rFonts w:ascii="Consolas" w:hAnsi="Consolas" w:cs="Consolas"/>
          <w:color w:val="0000FF"/>
          <w:sz w:val="16"/>
          <w:szCs w:val="19"/>
          <w:highlight w:val="white"/>
        </w:rPr>
        <w:t>&lt;/</w:t>
      </w:r>
      <w:r w:rsidRPr="007D55CA">
        <w:rPr>
          <w:rFonts w:ascii="Consolas" w:hAnsi="Consolas" w:cs="Consolas"/>
          <w:color w:val="A31515"/>
          <w:sz w:val="16"/>
          <w:szCs w:val="19"/>
          <w:highlight w:val="white"/>
        </w:rPr>
        <w:t>EVT_DTE</w:t>
      </w:r>
      <w:r w:rsidRPr="007D55CA">
        <w:rPr>
          <w:rFonts w:ascii="Consolas" w:hAnsi="Consolas" w:cs="Consolas"/>
          <w:color w:val="0000FF"/>
          <w:sz w:val="16"/>
          <w:szCs w:val="19"/>
          <w:highlight w:val="white"/>
        </w:rPr>
        <w:t>&gt;</w:t>
      </w:r>
    </w:p>
    <w:p w14:paraId="06D0EE6E" w14:textId="4DC656B4" w:rsidR="001459AA" w:rsidRPr="006F4326" w:rsidRDefault="001459AA" w:rsidP="001459AA">
      <w:pPr>
        <w:autoSpaceDE w:val="0"/>
        <w:autoSpaceDN w:val="0"/>
        <w:adjustRightInd w:val="0"/>
        <w:spacing w:after="0" w:line="240" w:lineRule="auto"/>
        <w:rPr>
          <w:rFonts w:ascii="Consolas" w:hAnsi="Consolas" w:cs="Consolas"/>
          <w:strike/>
          <w:color w:val="000000"/>
          <w:sz w:val="16"/>
          <w:szCs w:val="19"/>
          <w:highlight w:val="white"/>
        </w:rPr>
      </w:pPr>
      <w:r w:rsidRPr="006F4326">
        <w:rPr>
          <w:rFonts w:ascii="Consolas" w:hAnsi="Consolas" w:cs="Consolas"/>
          <w:strike/>
          <w:color w:val="0000FF"/>
          <w:sz w:val="16"/>
          <w:szCs w:val="19"/>
          <w:highlight w:val="white"/>
        </w:rPr>
        <w:t xml:space="preserve">    &lt;</w:t>
      </w:r>
      <w:proofErr w:type="spellStart"/>
      <w:r w:rsidRPr="006F4326">
        <w:rPr>
          <w:rFonts w:ascii="Consolas" w:hAnsi="Consolas" w:cs="Consolas"/>
          <w:strike/>
          <w:color w:val="A31515"/>
          <w:sz w:val="16"/>
          <w:szCs w:val="19"/>
          <w:highlight w:val="white"/>
        </w:rPr>
        <w:t>HasSubscription</w:t>
      </w:r>
      <w:proofErr w:type="spellEnd"/>
      <w:r w:rsidRPr="006F4326">
        <w:rPr>
          <w:rFonts w:ascii="Consolas" w:hAnsi="Consolas" w:cs="Consolas"/>
          <w:strike/>
          <w:color w:val="0000FF"/>
          <w:sz w:val="16"/>
          <w:szCs w:val="19"/>
          <w:highlight w:val="white"/>
        </w:rPr>
        <w:t>&gt;</w:t>
      </w:r>
      <w:r w:rsidRPr="006F4326">
        <w:rPr>
          <w:rFonts w:ascii="Consolas" w:hAnsi="Consolas" w:cs="Consolas"/>
          <w:strike/>
          <w:color w:val="000000"/>
          <w:sz w:val="16"/>
          <w:szCs w:val="19"/>
          <w:highlight w:val="white"/>
        </w:rPr>
        <w:t>false</w:t>
      </w:r>
      <w:r w:rsidRPr="006F4326">
        <w:rPr>
          <w:rFonts w:ascii="Consolas" w:hAnsi="Consolas" w:cs="Consolas"/>
          <w:strike/>
          <w:color w:val="0000FF"/>
          <w:sz w:val="16"/>
          <w:szCs w:val="19"/>
          <w:highlight w:val="white"/>
        </w:rPr>
        <w:t>&lt;/</w:t>
      </w:r>
      <w:proofErr w:type="spellStart"/>
      <w:r w:rsidRPr="006F4326">
        <w:rPr>
          <w:rFonts w:ascii="Consolas" w:hAnsi="Consolas" w:cs="Consolas"/>
          <w:strike/>
          <w:color w:val="A31515"/>
          <w:sz w:val="16"/>
          <w:szCs w:val="19"/>
          <w:highlight w:val="white"/>
        </w:rPr>
        <w:t>HasSubscription</w:t>
      </w:r>
      <w:proofErr w:type="spellEnd"/>
      <w:r w:rsidRPr="006F4326">
        <w:rPr>
          <w:rFonts w:ascii="Consolas" w:hAnsi="Consolas" w:cs="Consolas"/>
          <w:strike/>
          <w:color w:val="0000FF"/>
          <w:sz w:val="16"/>
          <w:szCs w:val="19"/>
          <w:highlight w:val="white"/>
        </w:rPr>
        <w:t>&gt;</w:t>
      </w:r>
      <w:r w:rsidR="006F4326">
        <w:rPr>
          <w:rFonts w:ascii="Consolas" w:hAnsi="Consolas" w:cs="Consolas"/>
          <w:strike/>
          <w:color w:val="0000FF"/>
          <w:sz w:val="16"/>
          <w:szCs w:val="19"/>
          <w:highlight w:val="white"/>
        </w:rPr>
        <w:t xml:space="preserve"> [Obsolete]</w:t>
      </w:r>
    </w:p>
    <w:p w14:paraId="1857AD28"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IsOpen</w:t>
      </w:r>
      <w:proofErr w:type="spellEnd"/>
      <w:r w:rsidRPr="007D55CA">
        <w:rPr>
          <w:rFonts w:ascii="Consolas" w:hAnsi="Consolas" w:cs="Consolas"/>
          <w:color w:val="0000FF"/>
          <w:sz w:val="16"/>
          <w:szCs w:val="19"/>
          <w:highlight w:val="white"/>
        </w:rPr>
        <w:t>&gt;</w:t>
      </w:r>
      <w:r w:rsidRPr="007D55CA">
        <w:rPr>
          <w:rFonts w:ascii="Consolas" w:hAnsi="Consolas" w:cs="Consolas"/>
          <w:color w:val="000000"/>
          <w:sz w:val="16"/>
          <w:szCs w:val="19"/>
          <w:highlight w:val="white"/>
        </w:rPr>
        <w:t>false</w:t>
      </w:r>
      <w:r w:rsidRPr="007D55CA">
        <w:rPr>
          <w:rFonts w:ascii="Consolas" w:hAnsi="Consolas" w:cs="Consolas"/>
          <w:color w:val="0000FF"/>
          <w:sz w:val="16"/>
          <w:szCs w:val="19"/>
          <w:highlight w:val="white"/>
        </w:rPr>
        <w:t>&lt;/</w:t>
      </w:r>
      <w:proofErr w:type="spellStart"/>
      <w:r w:rsidRPr="007D55CA">
        <w:rPr>
          <w:rFonts w:ascii="Consolas" w:hAnsi="Consolas" w:cs="Consolas"/>
          <w:color w:val="A31515"/>
          <w:sz w:val="16"/>
          <w:szCs w:val="19"/>
          <w:highlight w:val="white"/>
        </w:rPr>
        <w:t>IsOpen</w:t>
      </w:r>
      <w:proofErr w:type="spellEnd"/>
      <w:r w:rsidRPr="007D55CA">
        <w:rPr>
          <w:rFonts w:ascii="Consolas" w:hAnsi="Consolas" w:cs="Consolas"/>
          <w:color w:val="0000FF"/>
          <w:sz w:val="16"/>
          <w:szCs w:val="19"/>
          <w:highlight w:val="white"/>
        </w:rPr>
        <w:t>&gt;</w:t>
      </w:r>
    </w:p>
    <w:p w14:paraId="769A9E09"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NAM_TXT</w:t>
      </w:r>
      <w:r w:rsidRPr="007D55CA">
        <w:rPr>
          <w:rFonts w:ascii="Consolas" w:hAnsi="Consolas" w:cs="Consolas"/>
          <w:color w:val="0000FF"/>
          <w:sz w:val="16"/>
          <w:szCs w:val="19"/>
          <w:highlight w:val="white"/>
        </w:rPr>
        <w:t xml:space="preserve"> /&gt;</w:t>
      </w:r>
    </w:p>
    <w:p w14:paraId="24ADBC8D" w14:textId="1D2E1483" w:rsidR="001459AA" w:rsidRDefault="001459AA" w:rsidP="001459AA">
      <w:pPr>
        <w:autoSpaceDE w:val="0"/>
        <w:autoSpaceDN w:val="0"/>
        <w:adjustRightInd w:val="0"/>
        <w:spacing w:after="0" w:line="240" w:lineRule="auto"/>
        <w:rPr>
          <w:rFonts w:ascii="Consolas" w:hAnsi="Consolas" w:cs="Consolas"/>
          <w:color w:val="0000FF"/>
          <w:sz w:val="16"/>
          <w:szCs w:val="19"/>
          <w:highlight w:val="white"/>
        </w:rPr>
      </w:pPr>
      <w:r w:rsidRPr="007D55CA">
        <w:rPr>
          <w:rFonts w:ascii="Consolas" w:hAnsi="Consolas" w:cs="Consolas"/>
          <w:color w:val="0000FF"/>
          <w:sz w:val="16"/>
          <w:szCs w:val="19"/>
          <w:highlight w:val="white"/>
        </w:rPr>
        <w:t xml:space="preserve">    &lt;</w:t>
      </w:r>
      <w:r w:rsidRPr="007D55CA">
        <w:rPr>
          <w:rFonts w:ascii="Consolas" w:hAnsi="Consolas" w:cs="Consolas"/>
          <w:color w:val="A31515"/>
          <w:sz w:val="16"/>
          <w:szCs w:val="19"/>
          <w:highlight w:val="white"/>
        </w:rPr>
        <w:t>SEX_COD</w:t>
      </w:r>
      <w:r w:rsidRPr="007D55CA">
        <w:rPr>
          <w:rFonts w:ascii="Consolas" w:hAnsi="Consolas" w:cs="Consolas"/>
          <w:color w:val="0000FF"/>
          <w:sz w:val="16"/>
          <w:szCs w:val="19"/>
          <w:highlight w:val="white"/>
        </w:rPr>
        <w:t xml:space="preserve"> /&gt;</w:t>
      </w:r>
    </w:p>
    <w:p w14:paraId="0BD5989F" w14:textId="33084080" w:rsidR="006A42E3" w:rsidRPr="001D4ADF" w:rsidRDefault="006A42E3" w:rsidP="001459AA">
      <w:pPr>
        <w:autoSpaceDE w:val="0"/>
        <w:autoSpaceDN w:val="0"/>
        <w:adjustRightInd w:val="0"/>
        <w:spacing w:after="0" w:line="240" w:lineRule="auto"/>
        <w:rPr>
          <w:rFonts w:ascii="Consolas" w:hAnsi="Consolas" w:cs="Consolas"/>
          <w:color w:val="A31515"/>
          <w:sz w:val="16"/>
          <w:szCs w:val="19"/>
          <w:highlight w:val="white"/>
        </w:rPr>
      </w:pPr>
      <w:r w:rsidRPr="007D55CA">
        <w:rPr>
          <w:rFonts w:ascii="Consolas" w:hAnsi="Consolas" w:cs="Consolas"/>
          <w:color w:val="0000FF"/>
          <w:sz w:val="16"/>
          <w:szCs w:val="19"/>
          <w:highlight w:val="white"/>
        </w:rPr>
        <w:t xml:space="preserve">    </w:t>
      </w:r>
      <w:r w:rsidRPr="001D4ADF">
        <w:rPr>
          <w:rFonts w:ascii="Consolas" w:hAnsi="Consolas" w:cs="Consolas"/>
          <w:color w:val="A31515"/>
          <w:sz w:val="16"/>
          <w:szCs w:val="19"/>
          <w:highlight w:val="white"/>
        </w:rPr>
        <w:t>&lt;</w:t>
      </w:r>
      <w:proofErr w:type="spellStart"/>
      <w:r w:rsidRPr="001D4ADF">
        <w:rPr>
          <w:rFonts w:ascii="Consolas" w:hAnsi="Consolas" w:cs="Consolas"/>
          <w:color w:val="A31515"/>
          <w:sz w:val="16"/>
          <w:szCs w:val="19"/>
          <w:highlight w:val="white"/>
        </w:rPr>
        <w:t>TXSubscriptionStatus</w:t>
      </w:r>
      <w:proofErr w:type="spellEnd"/>
      <w:r w:rsidRPr="001D4ADF">
        <w:rPr>
          <w:rFonts w:ascii="Consolas" w:hAnsi="Consolas" w:cs="Consolas"/>
          <w:color w:val="A31515"/>
          <w:sz w:val="16"/>
          <w:szCs w:val="19"/>
          <w:highlight w:val="white"/>
        </w:rPr>
        <w:t>&gt;</w:t>
      </w:r>
      <w:r w:rsidR="0052149D">
        <w:rPr>
          <w:rFonts w:ascii="Consolas" w:hAnsi="Consolas" w:cs="Consolas"/>
          <w:color w:val="A31515"/>
          <w:sz w:val="16"/>
          <w:szCs w:val="19"/>
          <w:highlight w:val="white"/>
        </w:rPr>
        <w:t>ACTIVE</w:t>
      </w:r>
      <w:r w:rsidRPr="007E4A96">
        <w:rPr>
          <w:rFonts w:ascii="Consolas" w:hAnsi="Consolas" w:cs="Consolas"/>
          <w:color w:val="A31515"/>
          <w:sz w:val="16"/>
          <w:szCs w:val="19"/>
          <w:highlight w:val="white"/>
        </w:rPr>
        <w:t>&lt;</w:t>
      </w:r>
      <w:r>
        <w:rPr>
          <w:rFonts w:ascii="Consolas" w:hAnsi="Consolas" w:cs="Consolas"/>
          <w:color w:val="A31515"/>
          <w:sz w:val="16"/>
          <w:szCs w:val="19"/>
          <w:highlight w:val="white"/>
        </w:rPr>
        <w:t>/</w:t>
      </w:r>
      <w:proofErr w:type="spellStart"/>
      <w:r w:rsidRPr="007E4A96">
        <w:rPr>
          <w:rFonts w:ascii="Consolas" w:hAnsi="Consolas" w:cs="Consolas"/>
          <w:color w:val="A31515"/>
          <w:sz w:val="16"/>
          <w:szCs w:val="19"/>
          <w:highlight w:val="white"/>
        </w:rPr>
        <w:t>TXSubscriptionStatus</w:t>
      </w:r>
      <w:proofErr w:type="spellEnd"/>
      <w:r w:rsidRPr="007E4A96">
        <w:rPr>
          <w:rFonts w:ascii="Consolas" w:hAnsi="Consolas" w:cs="Consolas"/>
          <w:color w:val="A31515"/>
          <w:sz w:val="16"/>
          <w:szCs w:val="19"/>
          <w:highlight w:val="white"/>
        </w:rPr>
        <w:t>&gt;</w:t>
      </w:r>
    </w:p>
    <w:p w14:paraId="2D31D61F" w14:textId="1C54FCF7" w:rsidR="006A42E3" w:rsidRPr="007E4A96" w:rsidRDefault="006A42E3" w:rsidP="006A42E3">
      <w:pPr>
        <w:autoSpaceDE w:val="0"/>
        <w:autoSpaceDN w:val="0"/>
        <w:adjustRightInd w:val="0"/>
        <w:spacing w:after="0" w:line="240" w:lineRule="auto"/>
        <w:rPr>
          <w:rFonts w:ascii="Consolas" w:hAnsi="Consolas" w:cs="Consolas"/>
          <w:color w:val="A31515"/>
          <w:sz w:val="16"/>
          <w:szCs w:val="19"/>
          <w:highlight w:val="white"/>
        </w:rPr>
      </w:pPr>
      <w:r w:rsidRPr="007D55CA">
        <w:rPr>
          <w:rFonts w:ascii="Consolas" w:hAnsi="Consolas" w:cs="Consolas"/>
          <w:color w:val="0000FF"/>
          <w:sz w:val="16"/>
          <w:szCs w:val="19"/>
          <w:highlight w:val="white"/>
        </w:rPr>
        <w:t xml:space="preserve">    </w:t>
      </w:r>
      <w:r w:rsidRPr="001D4ADF">
        <w:rPr>
          <w:rFonts w:ascii="Consolas" w:hAnsi="Consolas" w:cs="Consolas"/>
          <w:color w:val="A31515"/>
          <w:sz w:val="16"/>
          <w:szCs w:val="19"/>
          <w:highlight w:val="white"/>
        </w:rPr>
        <w:t>&lt;</w:t>
      </w:r>
      <w:proofErr w:type="spellStart"/>
      <w:r w:rsidRPr="001D4ADF">
        <w:rPr>
          <w:rFonts w:ascii="Consolas" w:hAnsi="Consolas" w:cs="Consolas"/>
          <w:color w:val="A31515"/>
          <w:sz w:val="16"/>
          <w:szCs w:val="19"/>
          <w:highlight w:val="white"/>
        </w:rPr>
        <w:t>FRBSubscriptionStatus</w:t>
      </w:r>
      <w:proofErr w:type="spellEnd"/>
      <w:r w:rsidRPr="001D4ADF">
        <w:rPr>
          <w:rFonts w:ascii="Consolas" w:hAnsi="Consolas" w:cs="Consolas"/>
          <w:color w:val="A31515"/>
          <w:sz w:val="16"/>
          <w:szCs w:val="19"/>
          <w:highlight w:val="white"/>
        </w:rPr>
        <w:t>&gt;</w:t>
      </w:r>
      <w:r w:rsidR="0052149D">
        <w:rPr>
          <w:rFonts w:ascii="Consolas" w:hAnsi="Consolas" w:cs="Consolas"/>
          <w:color w:val="A31515"/>
          <w:sz w:val="16"/>
          <w:szCs w:val="19"/>
          <w:highlight w:val="white"/>
        </w:rPr>
        <w:t>ACTIVE</w:t>
      </w:r>
      <w:r w:rsidRPr="007E4A96">
        <w:rPr>
          <w:rFonts w:ascii="Consolas" w:hAnsi="Consolas" w:cs="Consolas"/>
          <w:color w:val="A31515"/>
          <w:sz w:val="16"/>
          <w:szCs w:val="19"/>
          <w:highlight w:val="white"/>
        </w:rPr>
        <w:t>&lt;</w:t>
      </w:r>
      <w:r>
        <w:rPr>
          <w:rFonts w:ascii="Consolas" w:hAnsi="Consolas" w:cs="Consolas"/>
          <w:color w:val="A31515"/>
          <w:sz w:val="16"/>
          <w:szCs w:val="19"/>
          <w:highlight w:val="white"/>
        </w:rPr>
        <w:t>/</w:t>
      </w:r>
      <w:proofErr w:type="spellStart"/>
      <w:r w:rsidRPr="007E4A96">
        <w:rPr>
          <w:rFonts w:ascii="Consolas" w:hAnsi="Consolas" w:cs="Consolas"/>
          <w:color w:val="A31515"/>
          <w:sz w:val="16"/>
          <w:szCs w:val="19"/>
          <w:highlight w:val="white"/>
        </w:rPr>
        <w:t>FRBSubscriptionStatus</w:t>
      </w:r>
      <w:proofErr w:type="spellEnd"/>
      <w:r w:rsidRPr="007E4A96">
        <w:rPr>
          <w:rFonts w:ascii="Consolas" w:hAnsi="Consolas" w:cs="Consolas"/>
          <w:color w:val="A31515"/>
          <w:sz w:val="16"/>
          <w:szCs w:val="19"/>
          <w:highlight w:val="white"/>
        </w:rPr>
        <w:t>&gt;</w:t>
      </w:r>
    </w:p>
    <w:p w14:paraId="38273BAC"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 xml:space="preserve">  &lt;/</w:t>
      </w:r>
      <w:proofErr w:type="spellStart"/>
      <w:r w:rsidRPr="007D55CA">
        <w:rPr>
          <w:rFonts w:ascii="Consolas" w:hAnsi="Consolas" w:cs="Consolas"/>
          <w:color w:val="A31515"/>
          <w:sz w:val="16"/>
          <w:szCs w:val="19"/>
          <w:highlight w:val="white"/>
        </w:rPr>
        <w:t>SubscriptionRecord</w:t>
      </w:r>
      <w:proofErr w:type="spellEnd"/>
      <w:r w:rsidRPr="007D55CA">
        <w:rPr>
          <w:rFonts w:ascii="Consolas" w:hAnsi="Consolas" w:cs="Consolas"/>
          <w:color w:val="0000FF"/>
          <w:sz w:val="16"/>
          <w:szCs w:val="19"/>
          <w:highlight w:val="white"/>
        </w:rPr>
        <w:t>&gt;</w:t>
      </w:r>
    </w:p>
    <w:bookmarkEnd w:id="169"/>
    <w:p w14:paraId="54291624" w14:textId="77777777" w:rsidR="001459AA" w:rsidRPr="007D55CA" w:rsidRDefault="001459AA" w:rsidP="001459AA">
      <w:pPr>
        <w:autoSpaceDE w:val="0"/>
        <w:autoSpaceDN w:val="0"/>
        <w:adjustRightInd w:val="0"/>
        <w:spacing w:after="0" w:line="240" w:lineRule="auto"/>
        <w:rPr>
          <w:rFonts w:ascii="Consolas" w:hAnsi="Consolas" w:cs="Consolas"/>
          <w:color w:val="000000"/>
          <w:sz w:val="16"/>
          <w:szCs w:val="19"/>
          <w:highlight w:val="white"/>
        </w:rPr>
      </w:pPr>
      <w:r w:rsidRPr="007D55CA">
        <w:rPr>
          <w:rFonts w:ascii="Consolas" w:hAnsi="Consolas" w:cs="Consolas"/>
          <w:color w:val="0000FF"/>
          <w:sz w:val="16"/>
          <w:szCs w:val="19"/>
          <w:highlight w:val="white"/>
        </w:rPr>
        <w:t>&lt;/</w:t>
      </w:r>
      <w:proofErr w:type="spellStart"/>
      <w:r w:rsidRPr="007D55CA">
        <w:rPr>
          <w:rFonts w:ascii="Consolas" w:hAnsi="Consolas" w:cs="Consolas"/>
          <w:color w:val="A31515"/>
          <w:sz w:val="16"/>
          <w:szCs w:val="19"/>
          <w:highlight w:val="white"/>
        </w:rPr>
        <w:t>WsClearinghouseRecord</w:t>
      </w:r>
      <w:proofErr w:type="spellEnd"/>
      <w:r w:rsidRPr="007D55CA">
        <w:rPr>
          <w:rFonts w:ascii="Consolas" w:hAnsi="Consolas" w:cs="Consolas"/>
          <w:color w:val="0000FF"/>
          <w:sz w:val="16"/>
          <w:szCs w:val="19"/>
          <w:highlight w:val="white"/>
        </w:rPr>
        <w:t>&gt;</w:t>
      </w:r>
    </w:p>
    <w:p w14:paraId="784E470B" w14:textId="00905EDE" w:rsidR="00A75743" w:rsidRDefault="00A75743" w:rsidP="00A75743">
      <w:pPr>
        <w:pStyle w:val="Heading2"/>
        <w:rPr>
          <w:rFonts w:eastAsia="Times New Roman"/>
        </w:rPr>
      </w:pPr>
      <w:bookmarkStart w:id="170" w:name="_Toc81228935"/>
      <w:r>
        <w:rPr>
          <w:rFonts w:eastAsia="Times New Roman"/>
        </w:rPr>
        <w:lastRenderedPageBreak/>
        <w:t>&lt;</w:t>
      </w:r>
      <w:proofErr w:type="spellStart"/>
      <w:r>
        <w:rPr>
          <w:rFonts w:eastAsia="Times New Roman"/>
        </w:rPr>
        <w:t>WsCchResponseRecord</w:t>
      </w:r>
      <w:proofErr w:type="spellEnd"/>
      <w:r>
        <w:rPr>
          <w:rFonts w:eastAsia="Times New Roman"/>
        </w:rPr>
        <w:t>&gt;</w:t>
      </w:r>
      <w:bookmarkEnd w:id="170"/>
    </w:p>
    <w:p w14:paraId="6E085BD7" w14:textId="77777777" w:rsidR="00A75743" w:rsidRDefault="00A75743" w:rsidP="00A75743">
      <w:pPr>
        <w:pStyle w:val="Heading3"/>
        <w:rPr>
          <w:rFonts w:eastAsia="Times New Roman"/>
        </w:rPr>
      </w:pPr>
      <w:bookmarkStart w:id="171" w:name="_Toc81228936"/>
      <w:proofErr w:type="spellStart"/>
      <w:proofErr w:type="gramStart"/>
      <w:r>
        <w:rPr>
          <w:rFonts w:eastAsia="Times New Roman"/>
        </w:rPr>
        <w:t>GetRecord</w:t>
      </w:r>
      <w:proofErr w:type="spellEnd"/>
      <w:r>
        <w:rPr>
          <w:rFonts w:eastAsia="Times New Roman"/>
        </w:rPr>
        <w:t>(</w:t>
      </w:r>
      <w:proofErr w:type="gramEnd"/>
      <w:r>
        <w:rPr>
          <w:rFonts w:eastAsia="Times New Roman"/>
        </w:rPr>
        <w:t>) “Format” Parameter</w:t>
      </w:r>
      <w:bookmarkEnd w:id="171"/>
    </w:p>
    <w:p w14:paraId="51B84835" w14:textId="77777777" w:rsidR="00A75743" w:rsidRDefault="00A75743" w:rsidP="00A75743">
      <w:r>
        <w:t xml:space="preserve">When calling the </w:t>
      </w:r>
      <w:proofErr w:type="spellStart"/>
      <w:proofErr w:type="gramStart"/>
      <w:r>
        <w:t>GetRecord</w:t>
      </w:r>
      <w:proofErr w:type="spellEnd"/>
      <w:r>
        <w:t>(</w:t>
      </w:r>
      <w:proofErr w:type="gramEnd"/>
      <w:r>
        <w:t>) method there are two options for the format in which the Texas Criminal History response is returned (</w:t>
      </w:r>
      <w:proofErr w:type="spellStart"/>
      <w:r>
        <w:t>WsCchResponseRecord</w:t>
      </w:r>
      <w:proofErr w:type="spellEnd"/>
      <w:r>
        <w:t>). Both options return the same information, but in different formats:</w:t>
      </w:r>
    </w:p>
    <w:p w14:paraId="25B6F1E5" w14:textId="77777777" w:rsidR="00A75743" w:rsidRDefault="00A75743" w:rsidP="00DC36C6">
      <w:pPr>
        <w:pStyle w:val="ListParagraph"/>
        <w:numPr>
          <w:ilvl w:val="0"/>
          <w:numId w:val="3"/>
        </w:numPr>
      </w:pPr>
      <w:r>
        <w:t>XML – This XML is based on the data structure of the Texas Criminal History Database.</w:t>
      </w:r>
    </w:p>
    <w:p w14:paraId="766AB375" w14:textId="77777777" w:rsidR="00A75743" w:rsidRDefault="00A75743" w:rsidP="00DC36C6">
      <w:pPr>
        <w:pStyle w:val="ListParagraph"/>
        <w:numPr>
          <w:ilvl w:val="0"/>
          <w:numId w:val="3"/>
        </w:numPr>
      </w:pPr>
      <w:r>
        <w:t>NIEM – This is a NIEM compliant XML data structure.</w:t>
      </w:r>
    </w:p>
    <w:p w14:paraId="76738477" w14:textId="77777777" w:rsidR="00A75743" w:rsidRDefault="00A75743" w:rsidP="00A75743">
      <w:pPr>
        <w:pStyle w:val="Heading3"/>
        <w:rPr>
          <w:rFonts w:eastAsia="Times New Roman"/>
        </w:rPr>
      </w:pPr>
      <w:bookmarkStart w:id="172" w:name="_Toc81228937"/>
      <w:r>
        <w:rPr>
          <w:rFonts w:eastAsia="Times New Roman"/>
        </w:rPr>
        <w:t>Use of &lt;</w:t>
      </w:r>
      <w:proofErr w:type="spellStart"/>
      <w:proofErr w:type="gramStart"/>
      <w:r>
        <w:rPr>
          <w:rFonts w:eastAsia="Times New Roman"/>
        </w:rPr>
        <w:t>xsd:any</w:t>
      </w:r>
      <w:proofErr w:type="spellEnd"/>
      <w:proofErr w:type="gramEnd"/>
      <w:r>
        <w:rPr>
          <w:rFonts w:eastAsia="Times New Roman"/>
        </w:rPr>
        <w:t>&gt;</w:t>
      </w:r>
      <w:bookmarkEnd w:id="172"/>
    </w:p>
    <w:p w14:paraId="48ADB7E6" w14:textId="77777777" w:rsidR="00A75743" w:rsidRDefault="00A75743" w:rsidP="00A75743">
      <w:r>
        <w:t>An XSD document is an XML document that describes/validates another XML document. A WSDL document is specific type of XSD that is used for describing/validating a web service. The &lt;any&gt; element of an XSD document allows the document being described/validated to include XML that is not described/validated.</w:t>
      </w:r>
    </w:p>
    <w:p w14:paraId="4B74D755" w14:textId="77777777" w:rsidR="00A75743" w:rsidRDefault="00A75743" w:rsidP="00A75743">
      <w:r>
        <w:t>The element &lt;</w:t>
      </w:r>
      <w:proofErr w:type="spellStart"/>
      <w:r>
        <w:t>ResponseText</w:t>
      </w:r>
      <w:proofErr w:type="spellEnd"/>
      <w:r>
        <w:t>&gt; (within &lt;</w:t>
      </w:r>
      <w:proofErr w:type="spellStart"/>
      <w:r>
        <w:t>WsCchResponseRecord</w:t>
      </w:r>
      <w:proofErr w:type="spellEnd"/>
      <w:r>
        <w:t>&gt;) is defined as &lt;any&gt; for the following reasons:</w:t>
      </w:r>
    </w:p>
    <w:p w14:paraId="5C75BD7B" w14:textId="77777777" w:rsidR="00A75743" w:rsidRDefault="00A75743" w:rsidP="00DC36C6">
      <w:pPr>
        <w:pStyle w:val="ListParagraph"/>
        <w:numPr>
          <w:ilvl w:val="0"/>
          <w:numId w:val="3"/>
        </w:numPr>
      </w:pPr>
      <w:r>
        <w:t>The response can be of different XML formats.</w:t>
      </w:r>
    </w:p>
    <w:p w14:paraId="2BF2FD37" w14:textId="77777777" w:rsidR="00A75743" w:rsidRDefault="00A75743" w:rsidP="00DC36C6">
      <w:pPr>
        <w:pStyle w:val="ListParagraph"/>
        <w:numPr>
          <w:ilvl w:val="0"/>
          <w:numId w:val="3"/>
        </w:numPr>
      </w:pPr>
      <w:r>
        <w:t>The WSDL is simpler.</w:t>
      </w:r>
    </w:p>
    <w:p w14:paraId="23E8DF2E" w14:textId="77777777" w:rsidR="00A75743" w:rsidRDefault="00A75743" w:rsidP="00DC36C6">
      <w:pPr>
        <w:pStyle w:val="ListParagraph"/>
        <w:numPr>
          <w:ilvl w:val="0"/>
          <w:numId w:val="3"/>
        </w:numPr>
      </w:pPr>
      <w:r>
        <w:t>Additional formats can be added supported without publishing a modified WSDL.</w:t>
      </w:r>
    </w:p>
    <w:p w14:paraId="37C6A407" w14:textId="77777777" w:rsidR="00A75743" w:rsidRDefault="00A75743" w:rsidP="00A75743">
      <w:pPr>
        <w:pStyle w:val="IntenseQuote"/>
      </w:pPr>
      <w:r>
        <w:t xml:space="preserve">Please note that this section also applies to the </w:t>
      </w:r>
      <w:proofErr w:type="spellStart"/>
      <w:r>
        <w:t>WsFbiResponseRecord</w:t>
      </w:r>
      <w:proofErr w:type="spellEnd"/>
      <w:r>
        <w:t xml:space="preserve"> type.</w:t>
      </w:r>
    </w:p>
    <w:p w14:paraId="5A8F82D9" w14:textId="77777777" w:rsidR="00A75743" w:rsidRDefault="00A75743" w:rsidP="00A75743">
      <w:r>
        <w:rPr>
          <w:noProof/>
        </w:rPr>
        <w:drawing>
          <wp:inline distT="0" distB="0" distL="0" distR="0" wp14:anchorId="79771201" wp14:editId="67FAA0FA">
            <wp:extent cx="4178808" cy="383133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4178808" cy="3831336"/>
                    </a:xfrm>
                    <a:prstGeom prst="rect">
                      <a:avLst/>
                    </a:prstGeom>
                  </pic:spPr>
                </pic:pic>
              </a:graphicData>
            </a:graphic>
          </wp:inline>
        </w:drawing>
      </w:r>
    </w:p>
    <w:p w14:paraId="4E9BA4A9" w14:textId="77777777" w:rsidR="00A75743" w:rsidRPr="001A5131" w:rsidRDefault="00A75743" w:rsidP="00A75743"/>
    <w:p w14:paraId="4408BB77" w14:textId="77777777" w:rsidR="00A75743" w:rsidRDefault="00A75743" w:rsidP="00A75743">
      <w:pPr>
        <w:pStyle w:val="Heading3"/>
      </w:pPr>
      <w:bookmarkStart w:id="173" w:name="_Toc81228938"/>
      <w:r>
        <w:lastRenderedPageBreak/>
        <w:t>Sample format=XML</w:t>
      </w:r>
      <w:bookmarkEnd w:id="173"/>
    </w:p>
    <w:p w14:paraId="1E0C966E" w14:textId="77777777" w:rsidR="00A75743" w:rsidRPr="00C474B4" w:rsidRDefault="00A75743" w:rsidP="00A75743">
      <w:r>
        <w:rPr>
          <w:noProof/>
        </w:rPr>
        <w:drawing>
          <wp:inline distT="0" distB="0" distL="0" distR="0" wp14:anchorId="14FE9753" wp14:editId="06001257">
            <wp:extent cx="4014216" cy="3008376"/>
            <wp:effectExtent l="0" t="0" r="571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014216" cy="3008376"/>
                    </a:xfrm>
                    <a:prstGeom prst="rect">
                      <a:avLst/>
                    </a:prstGeom>
                  </pic:spPr>
                </pic:pic>
              </a:graphicData>
            </a:graphic>
          </wp:inline>
        </w:drawing>
      </w:r>
    </w:p>
    <w:p w14:paraId="63F3B766" w14:textId="77777777" w:rsidR="00A75743" w:rsidRPr="00C474B4" w:rsidRDefault="00A75743" w:rsidP="00A75743">
      <w:pPr>
        <w:pStyle w:val="Heading3"/>
      </w:pPr>
      <w:bookmarkStart w:id="174" w:name="_Toc81228939"/>
      <w:r>
        <w:t>Sample format=NIEM</w:t>
      </w:r>
      <w:bookmarkEnd w:id="174"/>
    </w:p>
    <w:p w14:paraId="17CFC229" w14:textId="77777777" w:rsidR="00A75743" w:rsidRDefault="00A75743" w:rsidP="00A75743">
      <w:r>
        <w:rPr>
          <w:noProof/>
        </w:rPr>
        <w:drawing>
          <wp:inline distT="0" distB="0" distL="0" distR="0" wp14:anchorId="4BCC3626" wp14:editId="74461F87">
            <wp:extent cx="4032504" cy="3008376"/>
            <wp:effectExtent l="0" t="0" r="6350" b="190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4032504" cy="3008376"/>
                    </a:xfrm>
                    <a:prstGeom prst="rect">
                      <a:avLst/>
                    </a:prstGeom>
                  </pic:spPr>
                </pic:pic>
              </a:graphicData>
            </a:graphic>
          </wp:inline>
        </w:drawing>
      </w:r>
    </w:p>
    <w:p w14:paraId="18586D46" w14:textId="77777777" w:rsidR="00A75743" w:rsidRDefault="00A75743" w:rsidP="00A75743"/>
    <w:p w14:paraId="1364C9C2" w14:textId="77777777" w:rsidR="00A75743" w:rsidRDefault="00A75743" w:rsidP="00A75743">
      <w:pPr>
        <w:rPr>
          <w:rFonts w:asciiTheme="majorHAnsi" w:eastAsiaTheme="majorEastAsia" w:hAnsiTheme="majorHAnsi" w:cstheme="majorBidi"/>
          <w:color w:val="2E74B5" w:themeColor="accent1" w:themeShade="BF"/>
          <w:sz w:val="28"/>
          <w:szCs w:val="28"/>
        </w:rPr>
      </w:pPr>
      <w:r>
        <w:br w:type="page"/>
      </w:r>
    </w:p>
    <w:p w14:paraId="04C83A93" w14:textId="7FED52CD" w:rsidR="00B653D2" w:rsidRDefault="00B653D2" w:rsidP="00146B27">
      <w:pPr>
        <w:pStyle w:val="Heading1"/>
        <w:rPr>
          <w:rFonts w:eastAsia="Times New Roman"/>
        </w:rPr>
      </w:pPr>
      <w:bookmarkStart w:id="175" w:name="_Toc81228940"/>
      <w:r w:rsidRPr="00B653D2">
        <w:rPr>
          <w:rFonts w:eastAsia="Times New Roman"/>
        </w:rPr>
        <w:lastRenderedPageBreak/>
        <w:t>Service Methods</w:t>
      </w:r>
      <w:bookmarkEnd w:id="175"/>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54942965"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58AC66A" w14:textId="1D04A15C" w:rsidR="003B1839" w:rsidRPr="000474D7" w:rsidRDefault="003B1839" w:rsidP="00873A40">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CECD429" w14:textId="7BB9C772" w:rsidR="003B1839" w:rsidRPr="000474D7" w:rsidRDefault="003B1839" w:rsidP="00873A40">
            <w:proofErr w:type="spellStart"/>
            <w:proofErr w:type="gramStart"/>
            <w:r w:rsidRPr="000474D7">
              <w:t>GetWorkSummary</w:t>
            </w:r>
            <w:proofErr w:type="spellEnd"/>
            <w:r w:rsidRPr="000474D7">
              <w:t>(</w:t>
            </w:r>
            <w:proofErr w:type="gramEnd"/>
            <w:r w:rsidRPr="000474D7">
              <w:t>)</w:t>
            </w:r>
          </w:p>
        </w:tc>
      </w:tr>
      <w:tr w:rsidR="003B1839" w:rsidRPr="000474D7" w14:paraId="710AE72A"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79551F2F" w14:textId="618FC8CA" w:rsidR="003B1839" w:rsidRPr="000474D7" w:rsidRDefault="003B1839" w:rsidP="00873A40">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4447360" w14:textId="51DA16A5" w:rsidR="003B1839" w:rsidRPr="000474D7" w:rsidRDefault="003B1839" w:rsidP="00873A40">
            <w:r w:rsidRPr="000474D7">
              <w:t>Returns a summary of all open applicants for the Agency.</w:t>
            </w:r>
          </w:p>
        </w:tc>
      </w:tr>
      <w:tr w:rsidR="003B1839" w:rsidRPr="000474D7" w14:paraId="6F4298C9"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304F550" w14:textId="55AF1B04" w:rsidR="003B1839" w:rsidRPr="000474D7" w:rsidRDefault="003B1839" w:rsidP="00873A40">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4403BCA" w14:textId="0895DC21" w:rsidR="003B1839" w:rsidRPr="000474D7" w:rsidRDefault="003B1839" w:rsidP="00873A40">
            <w:proofErr w:type="spellStart"/>
            <w:proofErr w:type="gramStart"/>
            <w:r w:rsidRPr="000474D7">
              <w:t>WsWorklistSummaryItem</w:t>
            </w:r>
            <w:proofErr w:type="spellEnd"/>
            <w:r w:rsidRPr="000474D7">
              <w:t>[</w:t>
            </w:r>
            <w:proofErr w:type="gramEnd"/>
            <w:r w:rsidRPr="000474D7">
              <w:t>]</w:t>
            </w:r>
          </w:p>
        </w:tc>
      </w:tr>
      <w:tr w:rsidR="000474D7" w:rsidRPr="000474D7" w14:paraId="7E9F5555"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3CE24030"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4EC554A4" w14:textId="77777777" w:rsidR="000474D7" w:rsidRPr="000474D7" w:rsidRDefault="000474D7" w:rsidP="003C4D0D">
            <w:pPr>
              <w:tabs>
                <w:tab w:val="center" w:pos="1239"/>
              </w:tabs>
              <w:rPr>
                <w:b/>
              </w:rPr>
            </w:pPr>
            <w:r w:rsidRPr="000474D7">
              <w:rPr>
                <w:b/>
              </w:rPr>
              <w:t>Type</w:t>
            </w:r>
          </w:p>
        </w:tc>
        <w:tc>
          <w:tcPr>
            <w:tcW w:w="1250" w:type="pct"/>
          </w:tcPr>
          <w:p w14:paraId="034D044E"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3CAAC6F4" w14:textId="77777777" w:rsidR="000474D7" w:rsidRPr="000474D7" w:rsidRDefault="000474D7" w:rsidP="003C4D0D">
            <w:pPr>
              <w:rPr>
                <w:b/>
              </w:rPr>
            </w:pPr>
            <w:r w:rsidRPr="000474D7">
              <w:rPr>
                <w:b/>
              </w:rPr>
              <w:t>Description</w:t>
            </w:r>
          </w:p>
        </w:tc>
      </w:tr>
    </w:tbl>
    <w:p w14:paraId="28C141D2" w14:textId="560A57AA" w:rsidR="00873A40" w:rsidRPr="000474D7" w:rsidRDefault="00873A40"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4CA9BDD1"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8504C5"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4E2D247" w14:textId="638B682F" w:rsidR="003B1839" w:rsidRPr="000474D7" w:rsidRDefault="003B1839" w:rsidP="003C4D0D">
            <w:proofErr w:type="spellStart"/>
            <w:proofErr w:type="gramStart"/>
            <w:r w:rsidRPr="000474D7">
              <w:t>GetWorkDetail</w:t>
            </w:r>
            <w:proofErr w:type="spellEnd"/>
            <w:r w:rsidRPr="000474D7">
              <w:t>(</w:t>
            </w:r>
            <w:proofErr w:type="gramEnd"/>
            <w:r w:rsidRPr="000474D7">
              <w:t>)</w:t>
            </w:r>
          </w:p>
        </w:tc>
      </w:tr>
      <w:tr w:rsidR="003B1839" w:rsidRPr="000474D7" w14:paraId="2DE6F28E"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1361B462" w14:textId="0FF3FC98"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651DF0E" w14:textId="23F703C3" w:rsidR="003B1839" w:rsidRPr="000474D7" w:rsidRDefault="00DE1602">
            <w:r>
              <w:t>Returns the first 500 applicants in the specified worklist. To get additional applicants from a worklist, first close some of the returned applicants.</w:t>
            </w:r>
          </w:p>
        </w:tc>
      </w:tr>
      <w:tr w:rsidR="003B1839" w:rsidRPr="000474D7" w14:paraId="1734429F"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6E3D478"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BEDA733" w14:textId="1C444271" w:rsidR="003B1839" w:rsidRPr="000474D7" w:rsidRDefault="003B1839" w:rsidP="003C4D0D">
            <w:proofErr w:type="spellStart"/>
            <w:proofErr w:type="gramStart"/>
            <w:r w:rsidRPr="000474D7">
              <w:t>WsWorklistContainer</w:t>
            </w:r>
            <w:proofErr w:type="spellEnd"/>
            <w:r w:rsidRPr="000474D7">
              <w:t>[</w:t>
            </w:r>
            <w:proofErr w:type="gramEnd"/>
            <w:r w:rsidRPr="000474D7">
              <w:t>]</w:t>
            </w:r>
          </w:p>
        </w:tc>
      </w:tr>
      <w:tr w:rsidR="003B1839" w:rsidRPr="000474D7" w14:paraId="428D549E"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07FDB646" w14:textId="0B2BD914" w:rsidR="003B1839"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364E5C5C" w14:textId="07DFBBA8" w:rsidR="003B1839" w:rsidRPr="000474D7" w:rsidRDefault="000474D7" w:rsidP="003B1839">
            <w:pPr>
              <w:tabs>
                <w:tab w:val="center" w:pos="1239"/>
              </w:tabs>
              <w:rPr>
                <w:b/>
              </w:rPr>
            </w:pPr>
            <w:r w:rsidRPr="000474D7">
              <w:rPr>
                <w:b/>
              </w:rPr>
              <w:t>Type</w:t>
            </w:r>
          </w:p>
        </w:tc>
        <w:tc>
          <w:tcPr>
            <w:tcW w:w="1250" w:type="pct"/>
          </w:tcPr>
          <w:p w14:paraId="773A1926" w14:textId="2D2EE2B1" w:rsidR="003B1839"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2B4649E3" w14:textId="36AB0D20" w:rsidR="000474D7" w:rsidRPr="000474D7" w:rsidRDefault="000474D7" w:rsidP="003C4D0D">
            <w:pPr>
              <w:rPr>
                <w:b/>
              </w:rPr>
            </w:pPr>
            <w:r w:rsidRPr="000474D7">
              <w:rPr>
                <w:b/>
              </w:rPr>
              <w:t>Description</w:t>
            </w:r>
          </w:p>
        </w:tc>
      </w:tr>
      <w:tr w:rsidR="000474D7" w:rsidRPr="000474D7" w14:paraId="4F88FCE9"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889288" w14:textId="013057F5"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146A6278" w14:textId="202B3776" w:rsidR="000474D7" w:rsidRPr="000474D7" w:rsidRDefault="0078501F" w:rsidP="000474D7">
            <w:r>
              <w:t>String</w:t>
            </w:r>
          </w:p>
        </w:tc>
        <w:tc>
          <w:tcPr>
            <w:tcW w:w="1250" w:type="pct"/>
          </w:tcPr>
          <w:p w14:paraId="5050611F" w14:textId="461B1BBA"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r w:rsidRPr="000474D7">
              <w:t>Ori</w:t>
            </w:r>
          </w:p>
        </w:tc>
        <w:tc>
          <w:tcPr>
            <w:cnfStyle w:val="000010000000" w:firstRow="0" w:lastRow="0" w:firstColumn="0" w:lastColumn="0" w:oddVBand="1" w:evenVBand="0" w:oddHBand="0" w:evenHBand="0" w:firstRowFirstColumn="0" w:firstRowLastColumn="0" w:lastRowFirstColumn="0" w:lastRowLastColumn="0"/>
            <w:tcW w:w="1250" w:type="pct"/>
          </w:tcPr>
          <w:p w14:paraId="36AABFB3" w14:textId="19037B00" w:rsidR="000474D7" w:rsidRPr="000474D7" w:rsidRDefault="000474D7" w:rsidP="000474D7">
            <w:r w:rsidRPr="000474D7">
              <w:t>Originating Agency Identifier</w:t>
            </w:r>
          </w:p>
        </w:tc>
      </w:tr>
      <w:tr w:rsidR="000474D7" w:rsidRPr="000474D7" w14:paraId="5665AC65" w14:textId="77777777" w:rsidTr="003B1839">
        <w:tc>
          <w:tcPr>
            <w:cnfStyle w:val="001000000000" w:firstRow="0" w:lastRow="0" w:firstColumn="1" w:lastColumn="0" w:oddVBand="0" w:evenVBand="0" w:oddHBand="0" w:evenHBand="0" w:firstRowFirstColumn="0" w:firstRowLastColumn="0" w:lastRowFirstColumn="0" w:lastRowLastColumn="0"/>
            <w:tcW w:w="1250" w:type="pct"/>
          </w:tcPr>
          <w:p w14:paraId="5B544992"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4B975B00" w14:textId="35926CF7" w:rsidR="000474D7" w:rsidRPr="000474D7" w:rsidRDefault="000474D7" w:rsidP="000474D7">
            <w:r w:rsidRPr="000474D7">
              <w:t>String</w:t>
            </w:r>
          </w:p>
        </w:tc>
        <w:tc>
          <w:tcPr>
            <w:tcW w:w="1250" w:type="pct"/>
          </w:tcPr>
          <w:p w14:paraId="088AFD99" w14:textId="4D6B21E3" w:rsidR="000474D7" w:rsidRPr="000474D7" w:rsidRDefault="000474D7" w:rsidP="000474D7">
            <w:pPr>
              <w:cnfStyle w:val="000000000000" w:firstRow="0" w:lastRow="0" w:firstColumn="0" w:lastColumn="0" w:oddVBand="0" w:evenVBand="0" w:oddHBand="0" w:evenHBand="0" w:firstRowFirstColumn="0" w:firstRowLastColumn="0" w:lastRowFirstColumn="0" w:lastRowLastColumn="0"/>
            </w:pPr>
            <w:r w:rsidRPr="000474D7">
              <w:t>worklist</w:t>
            </w:r>
          </w:p>
        </w:tc>
        <w:tc>
          <w:tcPr>
            <w:cnfStyle w:val="000010000000" w:firstRow="0" w:lastRow="0" w:firstColumn="0" w:lastColumn="0" w:oddVBand="1" w:evenVBand="0" w:oddHBand="0" w:evenHBand="0" w:firstRowFirstColumn="0" w:firstRowLastColumn="0" w:lastRowFirstColumn="0" w:lastRowLastColumn="0"/>
            <w:tcW w:w="1250" w:type="pct"/>
          </w:tcPr>
          <w:p w14:paraId="572F8DF4" w14:textId="21FFD95C" w:rsidR="000474D7" w:rsidRPr="000474D7" w:rsidRDefault="000474D7" w:rsidP="000474D7">
            <w:r w:rsidRPr="000474D7">
              <w:t xml:space="preserve">Worklist Type </w:t>
            </w:r>
          </w:p>
        </w:tc>
      </w:tr>
      <w:tr w:rsidR="000474D7" w:rsidRPr="00C474B4" w14:paraId="27692A02" w14:textId="77777777" w:rsidTr="003B183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092D75F" w14:textId="77777777" w:rsidR="000474D7" w:rsidRPr="00C474B4" w:rsidRDefault="000474D7" w:rsidP="000474D7">
            <w:pPr>
              <w:rPr>
                <w:strike/>
              </w:rPr>
            </w:pPr>
          </w:p>
        </w:tc>
        <w:tc>
          <w:tcPr>
            <w:cnfStyle w:val="000010000000" w:firstRow="0" w:lastRow="0" w:firstColumn="0" w:lastColumn="0" w:oddVBand="1" w:evenVBand="0" w:oddHBand="0" w:evenHBand="0" w:firstRowFirstColumn="0" w:firstRowLastColumn="0" w:lastRowFirstColumn="0" w:lastRowLastColumn="0"/>
            <w:tcW w:w="1250" w:type="pct"/>
          </w:tcPr>
          <w:p w14:paraId="3C5D2271" w14:textId="6F42545E" w:rsidR="000474D7" w:rsidRPr="00C474B4" w:rsidRDefault="000474D7" w:rsidP="000474D7">
            <w:pPr>
              <w:rPr>
                <w:strike/>
              </w:rPr>
            </w:pPr>
            <w:r w:rsidRPr="00C474B4">
              <w:rPr>
                <w:strike/>
              </w:rPr>
              <w:t>Bool</w:t>
            </w:r>
          </w:p>
        </w:tc>
        <w:tc>
          <w:tcPr>
            <w:tcW w:w="1250" w:type="pct"/>
          </w:tcPr>
          <w:p w14:paraId="5BFF151A" w14:textId="5EAB91F5" w:rsidR="000474D7" w:rsidRPr="00C474B4" w:rsidRDefault="000474D7" w:rsidP="000474D7">
            <w:pPr>
              <w:cnfStyle w:val="000000100000" w:firstRow="0" w:lastRow="0" w:firstColumn="0" w:lastColumn="0" w:oddVBand="0" w:evenVBand="0" w:oddHBand="1" w:evenHBand="0" w:firstRowFirstColumn="0" w:firstRowLastColumn="0" w:lastRowFirstColumn="0" w:lastRowLastColumn="0"/>
              <w:rPr>
                <w:strike/>
              </w:rPr>
            </w:pPr>
            <w:proofErr w:type="spellStart"/>
            <w:r w:rsidRPr="00C474B4">
              <w:rPr>
                <w:strike/>
              </w:rPr>
              <w:t>closeOnReceive</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3D96E4B" w14:textId="770B4EEC" w:rsidR="000474D7" w:rsidRPr="00C474B4" w:rsidRDefault="000474D7" w:rsidP="000474D7">
            <w:pPr>
              <w:rPr>
                <w:strike/>
              </w:rPr>
            </w:pPr>
            <w:r w:rsidRPr="00C474B4">
              <w:rPr>
                <w:strike/>
              </w:rPr>
              <w:t xml:space="preserve">Close applicants once returned. </w:t>
            </w:r>
            <w:r w:rsidRPr="00C474B4">
              <w:rPr>
                <w:strike/>
                <w:highlight w:val="yellow"/>
              </w:rPr>
              <w:t>Not yet supported.</w:t>
            </w:r>
          </w:p>
        </w:tc>
      </w:tr>
    </w:tbl>
    <w:p w14:paraId="620F0742" w14:textId="77777777" w:rsidR="003B1839" w:rsidRPr="000474D7" w:rsidRDefault="003B1839"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19B04805"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15F809"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BD9481D" w14:textId="0173B474" w:rsidR="003B1839" w:rsidRPr="000474D7" w:rsidRDefault="003B1839" w:rsidP="003C4D0D">
            <w:proofErr w:type="spellStart"/>
            <w:proofErr w:type="gramStart"/>
            <w:r w:rsidRPr="000474D7">
              <w:rPr>
                <w:bCs/>
              </w:rPr>
              <w:t>CloseApplicant</w:t>
            </w:r>
            <w:proofErr w:type="spellEnd"/>
            <w:r w:rsidRPr="000474D7">
              <w:rPr>
                <w:b/>
                <w:bCs/>
              </w:rPr>
              <w:t>(</w:t>
            </w:r>
            <w:proofErr w:type="gramEnd"/>
            <w:r w:rsidRPr="000474D7">
              <w:rPr>
                <w:b/>
                <w:bCs/>
              </w:rPr>
              <w:t>)</w:t>
            </w:r>
          </w:p>
        </w:tc>
      </w:tr>
      <w:tr w:rsidR="003B1839" w:rsidRPr="000474D7" w14:paraId="72513DCB"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1AC7A63C" w14:textId="77777777"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8410B09" w14:textId="3C8A20E2" w:rsidR="003B1839" w:rsidRPr="000474D7" w:rsidRDefault="00AF0F15" w:rsidP="00616B9E">
            <w:r>
              <w:t xml:space="preserve">If an applicant submission </w:t>
            </w:r>
            <w:r w:rsidR="00616B9E">
              <w:t>is</w:t>
            </w:r>
            <w:r>
              <w:t xml:space="preserve"> rejected by Texas AFIS this method will not work</w:t>
            </w:r>
            <w:r w:rsidR="00616B9E">
              <w:t xml:space="preserve"> because you will not have a SID</w:t>
            </w:r>
            <w:r>
              <w:t>.</w:t>
            </w:r>
            <w:r w:rsidR="00616B9E">
              <w:t xml:space="preserve"> You will have to close using the </w:t>
            </w:r>
            <w:proofErr w:type="spellStart"/>
            <w:r w:rsidR="00616B9E">
              <w:t>ApplicantId</w:t>
            </w:r>
            <w:proofErr w:type="spellEnd"/>
            <w:r w:rsidR="00616B9E">
              <w:t>.</w:t>
            </w:r>
          </w:p>
        </w:tc>
      </w:tr>
      <w:tr w:rsidR="003B1839" w:rsidRPr="000474D7" w14:paraId="0EC73F8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1BC99BF"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B62F7C0" w14:textId="273B9BC5" w:rsidR="003B1839" w:rsidRPr="000474D7" w:rsidRDefault="003B1839" w:rsidP="003C4D0D"/>
        </w:tc>
      </w:tr>
      <w:tr w:rsidR="000474D7" w:rsidRPr="000474D7" w14:paraId="1041F842"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539CF50"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55D3124B" w14:textId="77777777" w:rsidR="000474D7" w:rsidRPr="000474D7" w:rsidRDefault="000474D7" w:rsidP="003C4D0D">
            <w:pPr>
              <w:tabs>
                <w:tab w:val="center" w:pos="1239"/>
              </w:tabs>
              <w:rPr>
                <w:b/>
              </w:rPr>
            </w:pPr>
            <w:r w:rsidRPr="000474D7">
              <w:rPr>
                <w:b/>
              </w:rPr>
              <w:t>Type</w:t>
            </w:r>
          </w:p>
        </w:tc>
        <w:tc>
          <w:tcPr>
            <w:tcW w:w="1250" w:type="pct"/>
          </w:tcPr>
          <w:p w14:paraId="1D71BD1C"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2F70AA4C" w14:textId="77777777" w:rsidR="000474D7" w:rsidRPr="000474D7" w:rsidRDefault="000474D7" w:rsidP="003C4D0D">
            <w:pPr>
              <w:rPr>
                <w:b/>
              </w:rPr>
            </w:pPr>
            <w:r w:rsidRPr="000474D7">
              <w:rPr>
                <w:b/>
              </w:rPr>
              <w:t>Description</w:t>
            </w:r>
          </w:p>
        </w:tc>
      </w:tr>
      <w:tr w:rsidR="003B1839" w:rsidRPr="000474D7" w14:paraId="43DF5DB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CDD7338"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2699D5E8" w14:textId="13A824BE" w:rsidR="003B1839" w:rsidRPr="000474D7" w:rsidRDefault="003B1839" w:rsidP="003B1839">
            <w:pPr>
              <w:tabs>
                <w:tab w:val="center" w:pos="1239"/>
              </w:tabs>
            </w:pPr>
            <w:r w:rsidRPr="000474D7">
              <w:t>String</w:t>
            </w:r>
          </w:p>
        </w:tc>
        <w:tc>
          <w:tcPr>
            <w:tcW w:w="1250" w:type="pct"/>
          </w:tcPr>
          <w:p w14:paraId="76AFDF59" w14:textId="3496454C"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541850C4" w14:textId="0D53768C" w:rsidR="003B1839" w:rsidRPr="000474D7" w:rsidRDefault="00616B9E" w:rsidP="003B1839">
            <w:r>
              <w:t>Cannot be 00000000</w:t>
            </w:r>
            <w:r w:rsidR="00B64CFF">
              <w:t>. This is also known as DPS_NBR.</w:t>
            </w:r>
          </w:p>
        </w:tc>
      </w:tr>
      <w:tr w:rsidR="003B1839" w:rsidRPr="000474D7" w14:paraId="6F8153F7"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45C9528"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0ED2D675" w14:textId="69BD907B" w:rsidR="003B1839" w:rsidRPr="000474D7" w:rsidRDefault="003B1839" w:rsidP="003B1839"/>
        </w:tc>
        <w:tc>
          <w:tcPr>
            <w:tcW w:w="1250" w:type="pct"/>
          </w:tcPr>
          <w:p w14:paraId="4979FF73" w14:textId="0E4AE19A" w:rsidR="003B1839" w:rsidRPr="000474D7" w:rsidRDefault="003B1839" w:rsidP="003B1839">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6849BA6A" w14:textId="24CE02B7" w:rsidR="003B1839" w:rsidRPr="000474D7" w:rsidRDefault="003B1839" w:rsidP="003B1839"/>
        </w:tc>
      </w:tr>
    </w:tbl>
    <w:p w14:paraId="1FBA76EC" w14:textId="77777777" w:rsidR="003B1839" w:rsidRPr="000474D7" w:rsidRDefault="003B1839"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2F7D4C2D"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CB69DB0"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4CC5FA1" w14:textId="392AE64B" w:rsidR="003B1839" w:rsidRPr="000474D7" w:rsidRDefault="003B1839" w:rsidP="003C4D0D">
            <w:proofErr w:type="spellStart"/>
            <w:proofErr w:type="gramStart"/>
            <w:r w:rsidRPr="000474D7">
              <w:rPr>
                <w:bCs/>
              </w:rPr>
              <w:t>CloseApplicantByApplicantId</w:t>
            </w:r>
            <w:proofErr w:type="spellEnd"/>
            <w:r w:rsidRPr="000474D7">
              <w:rPr>
                <w:b/>
                <w:bCs/>
              </w:rPr>
              <w:t>(</w:t>
            </w:r>
            <w:proofErr w:type="gramEnd"/>
            <w:r w:rsidRPr="000474D7">
              <w:rPr>
                <w:b/>
                <w:bCs/>
              </w:rPr>
              <w:t>)</w:t>
            </w:r>
          </w:p>
        </w:tc>
      </w:tr>
      <w:tr w:rsidR="003B1839" w:rsidRPr="000474D7" w14:paraId="1638C94E"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74E02606" w14:textId="77777777"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561F9F8D" w14:textId="3502B31B" w:rsidR="003B1839" w:rsidRPr="000474D7" w:rsidRDefault="00AF0F15" w:rsidP="00E62E8D">
            <w:r w:rsidRPr="000474D7">
              <w:t>Used for closing Applicant Submissions rejected by Texas AFIS.</w:t>
            </w:r>
            <w:r w:rsidR="00E62E8D">
              <w:t xml:space="preserve"> </w:t>
            </w:r>
          </w:p>
        </w:tc>
      </w:tr>
      <w:tr w:rsidR="003B1839" w:rsidRPr="000474D7" w14:paraId="6FAC7053"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B8F6A17"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7E5A309" w14:textId="77777777" w:rsidR="003B1839" w:rsidRPr="000474D7" w:rsidRDefault="003B1839" w:rsidP="003C4D0D"/>
        </w:tc>
      </w:tr>
      <w:tr w:rsidR="000474D7" w:rsidRPr="000474D7" w14:paraId="0EDECF74"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DDDBCDD"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4EA34FAA" w14:textId="77777777" w:rsidR="000474D7" w:rsidRPr="000474D7" w:rsidRDefault="000474D7" w:rsidP="003C4D0D">
            <w:pPr>
              <w:tabs>
                <w:tab w:val="center" w:pos="1239"/>
              </w:tabs>
              <w:rPr>
                <w:b/>
              </w:rPr>
            </w:pPr>
            <w:r w:rsidRPr="000474D7">
              <w:rPr>
                <w:b/>
              </w:rPr>
              <w:t>Type</w:t>
            </w:r>
          </w:p>
        </w:tc>
        <w:tc>
          <w:tcPr>
            <w:tcW w:w="1250" w:type="pct"/>
          </w:tcPr>
          <w:p w14:paraId="6A33FD61"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678C5D29" w14:textId="77777777" w:rsidR="000474D7" w:rsidRPr="000474D7" w:rsidRDefault="000474D7" w:rsidP="003C4D0D">
            <w:pPr>
              <w:rPr>
                <w:b/>
              </w:rPr>
            </w:pPr>
            <w:r w:rsidRPr="000474D7">
              <w:rPr>
                <w:b/>
              </w:rPr>
              <w:t>Description</w:t>
            </w:r>
          </w:p>
        </w:tc>
      </w:tr>
      <w:tr w:rsidR="003B1839" w:rsidRPr="000474D7" w14:paraId="1562C25E"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55E1B1C"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4642DDDC" w14:textId="123A9B94" w:rsidR="003B1839" w:rsidRPr="000474D7" w:rsidRDefault="003B1839" w:rsidP="003B1839">
            <w:pPr>
              <w:tabs>
                <w:tab w:val="center" w:pos="1239"/>
              </w:tabs>
            </w:pPr>
            <w:r w:rsidRPr="000474D7">
              <w:t>Int</w:t>
            </w:r>
          </w:p>
        </w:tc>
        <w:tc>
          <w:tcPr>
            <w:tcW w:w="1250" w:type="pct"/>
          </w:tcPr>
          <w:p w14:paraId="0E460EDA" w14:textId="6D6F479E"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roofErr w:type="spellStart"/>
            <w:r w:rsidRPr="000474D7">
              <w:t>applicantId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30B47113" w14:textId="670E0E80" w:rsidR="003B1839" w:rsidRPr="000474D7" w:rsidRDefault="003B1839" w:rsidP="003B1839"/>
        </w:tc>
      </w:tr>
    </w:tbl>
    <w:p w14:paraId="34D39202" w14:textId="77777777" w:rsidR="003B1839" w:rsidRPr="000474D7" w:rsidRDefault="003B1839" w:rsidP="00873A40">
      <w:pPr>
        <w:rPr>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3B1839" w:rsidRPr="000474D7" w14:paraId="521B2DF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07D4472" w14:textId="77777777" w:rsidR="003B1839" w:rsidRPr="000474D7" w:rsidRDefault="003B1839"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0B7B156" w14:textId="6350A670" w:rsidR="003B1839" w:rsidRPr="000474D7" w:rsidRDefault="003B1839" w:rsidP="003C4D0D">
            <w:proofErr w:type="gramStart"/>
            <w:r w:rsidRPr="000474D7">
              <w:rPr>
                <w:bCs/>
              </w:rPr>
              <w:t>Subscribe(</w:t>
            </w:r>
            <w:proofErr w:type="gramEnd"/>
            <w:r w:rsidRPr="000474D7">
              <w:rPr>
                <w:bCs/>
              </w:rPr>
              <w:t>)</w:t>
            </w:r>
          </w:p>
        </w:tc>
      </w:tr>
      <w:tr w:rsidR="003B1839" w:rsidRPr="000474D7" w14:paraId="643ABB11"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77BF7B80" w14:textId="77777777" w:rsidR="003B1839" w:rsidRPr="000474D7" w:rsidRDefault="003B1839"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7F1D9BC" w14:textId="77777777" w:rsidR="003B1839" w:rsidRPr="000474D7" w:rsidRDefault="003B1839" w:rsidP="003C4D0D"/>
        </w:tc>
      </w:tr>
      <w:tr w:rsidR="003B1839" w:rsidRPr="000474D7" w14:paraId="04C9C481"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C2756BD" w14:textId="77777777" w:rsidR="003B1839" w:rsidRPr="000474D7" w:rsidRDefault="003B1839"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C376926" w14:textId="77777777" w:rsidR="003B1839" w:rsidRPr="000474D7" w:rsidRDefault="003B1839" w:rsidP="003C4D0D"/>
        </w:tc>
      </w:tr>
      <w:tr w:rsidR="000474D7" w:rsidRPr="000474D7" w14:paraId="5B35D990"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14C95BA7"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0BCDC63A" w14:textId="77777777" w:rsidR="000474D7" w:rsidRPr="000474D7" w:rsidRDefault="000474D7" w:rsidP="003C4D0D">
            <w:pPr>
              <w:tabs>
                <w:tab w:val="center" w:pos="1239"/>
              </w:tabs>
              <w:rPr>
                <w:b/>
              </w:rPr>
            </w:pPr>
            <w:r w:rsidRPr="000474D7">
              <w:rPr>
                <w:b/>
              </w:rPr>
              <w:t>Type</w:t>
            </w:r>
          </w:p>
        </w:tc>
        <w:tc>
          <w:tcPr>
            <w:tcW w:w="1250" w:type="pct"/>
          </w:tcPr>
          <w:p w14:paraId="703A4728"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06C8AA31" w14:textId="77777777" w:rsidR="000474D7" w:rsidRPr="000474D7" w:rsidRDefault="000474D7" w:rsidP="003C4D0D">
            <w:pPr>
              <w:rPr>
                <w:b/>
              </w:rPr>
            </w:pPr>
            <w:r w:rsidRPr="000474D7">
              <w:rPr>
                <w:b/>
              </w:rPr>
              <w:t>Description</w:t>
            </w:r>
          </w:p>
        </w:tc>
      </w:tr>
      <w:tr w:rsidR="003B1839" w:rsidRPr="000474D7" w14:paraId="50CEEBF7"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B843957"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2A98AC74" w14:textId="2BE91DF5" w:rsidR="003B1839" w:rsidRPr="000474D7" w:rsidRDefault="003B1839" w:rsidP="003B1839">
            <w:pPr>
              <w:tabs>
                <w:tab w:val="center" w:pos="1239"/>
              </w:tabs>
            </w:pPr>
            <w:r w:rsidRPr="000474D7">
              <w:t>String</w:t>
            </w:r>
          </w:p>
        </w:tc>
        <w:tc>
          <w:tcPr>
            <w:tcW w:w="1250" w:type="pct"/>
          </w:tcPr>
          <w:p w14:paraId="3E1C9C8E" w14:textId="292F0311"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AAED930" w14:textId="43DEF8D8" w:rsidR="003B1839" w:rsidRPr="000474D7" w:rsidRDefault="00B64CFF" w:rsidP="003B1839">
            <w:r>
              <w:t>This is also known as DPS_NBR.</w:t>
            </w:r>
          </w:p>
        </w:tc>
      </w:tr>
      <w:tr w:rsidR="003B1839" w:rsidRPr="000474D7" w14:paraId="2F288024"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D3F414B"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6EB89690" w14:textId="0B956C76" w:rsidR="003B1839" w:rsidRPr="000474D7" w:rsidRDefault="003B1839" w:rsidP="003B1839">
            <w:r w:rsidRPr="000474D7">
              <w:t>String</w:t>
            </w:r>
          </w:p>
        </w:tc>
        <w:tc>
          <w:tcPr>
            <w:tcW w:w="1250" w:type="pct"/>
          </w:tcPr>
          <w:p w14:paraId="3A74F49E" w14:textId="7E6E90B4" w:rsidR="003B1839" w:rsidRPr="000474D7" w:rsidRDefault="003B1839" w:rsidP="003B1839">
            <w:pPr>
              <w:cnfStyle w:val="000000000000" w:firstRow="0" w:lastRow="0" w:firstColumn="0" w:lastColumn="0" w:oddVBand="0" w:evenVBand="0" w:oddHBand="0" w:evenHBand="0" w:firstRowFirstColumn="0" w:firstRowLastColumn="0" w:lastRowFirstColumn="0" w:lastRowLastColumn="0"/>
            </w:pPr>
            <w:proofErr w:type="spellStart"/>
            <w:r w:rsidRPr="000474D7">
              <w:t>ori</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33D9373A" w14:textId="72B23F2D" w:rsidR="003B1839" w:rsidRPr="000474D7" w:rsidRDefault="003B1839" w:rsidP="003B1839">
            <w:r w:rsidRPr="000474D7">
              <w:t>Originating Agency Identifier</w:t>
            </w:r>
          </w:p>
        </w:tc>
      </w:tr>
      <w:tr w:rsidR="003B1839" w:rsidRPr="000474D7" w14:paraId="2ED2E9E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3FC8B746" w14:textId="77777777" w:rsidR="003B1839" w:rsidRPr="000474D7" w:rsidRDefault="003B1839" w:rsidP="003B1839"/>
        </w:tc>
        <w:tc>
          <w:tcPr>
            <w:cnfStyle w:val="000010000000" w:firstRow="0" w:lastRow="0" w:firstColumn="0" w:lastColumn="0" w:oddVBand="1" w:evenVBand="0" w:oddHBand="0" w:evenHBand="0" w:firstRowFirstColumn="0" w:firstRowLastColumn="0" w:lastRowFirstColumn="0" w:lastRowLastColumn="0"/>
            <w:tcW w:w="1250" w:type="pct"/>
          </w:tcPr>
          <w:p w14:paraId="122BDC3D" w14:textId="77777777" w:rsidR="003B1839" w:rsidRPr="000474D7" w:rsidRDefault="003B1839" w:rsidP="003B1839"/>
        </w:tc>
        <w:tc>
          <w:tcPr>
            <w:tcW w:w="1250" w:type="pct"/>
          </w:tcPr>
          <w:p w14:paraId="37ACC18A" w14:textId="77777777" w:rsidR="003B1839" w:rsidRPr="000474D7" w:rsidRDefault="003B1839" w:rsidP="003B1839">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79899981" w14:textId="77777777" w:rsidR="003B1839" w:rsidRPr="000474D7" w:rsidRDefault="003B1839" w:rsidP="003B1839"/>
        </w:tc>
      </w:tr>
    </w:tbl>
    <w:p w14:paraId="0910E57F" w14:textId="197A4614" w:rsidR="00B653D2" w:rsidRPr="000474D7" w:rsidRDefault="00B653D2" w:rsidP="000474D7">
      <w:pPr>
        <w:rPr>
          <w:rFonts w:eastAsia="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55B94552"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DB75D36"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E7FBE6E" w14:textId="657D8C31" w:rsidR="000474D7" w:rsidRPr="000474D7" w:rsidRDefault="000474D7" w:rsidP="003C4D0D">
            <w:proofErr w:type="spellStart"/>
            <w:proofErr w:type="gramStart"/>
            <w:r w:rsidRPr="000474D7">
              <w:t>SubscribeWithKey</w:t>
            </w:r>
            <w:proofErr w:type="spellEnd"/>
            <w:r w:rsidRPr="000474D7">
              <w:t>(</w:t>
            </w:r>
            <w:proofErr w:type="gramEnd"/>
            <w:r w:rsidRPr="000474D7">
              <w:t>)</w:t>
            </w:r>
          </w:p>
        </w:tc>
      </w:tr>
      <w:tr w:rsidR="000474D7" w:rsidRPr="000474D7" w14:paraId="3B0D31C6"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3FA53FF1"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192E2A2" w14:textId="77777777" w:rsidR="000474D7" w:rsidRPr="000474D7" w:rsidRDefault="000474D7" w:rsidP="003C4D0D"/>
        </w:tc>
      </w:tr>
      <w:tr w:rsidR="000474D7" w:rsidRPr="000474D7" w14:paraId="76B360ED"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43B595E"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3E015DB" w14:textId="77777777" w:rsidR="000474D7" w:rsidRPr="000474D7" w:rsidRDefault="000474D7" w:rsidP="003C4D0D"/>
        </w:tc>
      </w:tr>
      <w:tr w:rsidR="000474D7" w:rsidRPr="000474D7" w14:paraId="48295B72"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5A9A535D"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6D7D0CF2" w14:textId="77777777" w:rsidR="000474D7" w:rsidRPr="000474D7" w:rsidRDefault="000474D7" w:rsidP="003C4D0D">
            <w:pPr>
              <w:tabs>
                <w:tab w:val="center" w:pos="1239"/>
              </w:tabs>
              <w:rPr>
                <w:b/>
              </w:rPr>
            </w:pPr>
            <w:r w:rsidRPr="000474D7">
              <w:rPr>
                <w:b/>
              </w:rPr>
              <w:t>Type</w:t>
            </w:r>
          </w:p>
        </w:tc>
        <w:tc>
          <w:tcPr>
            <w:tcW w:w="1250" w:type="pct"/>
          </w:tcPr>
          <w:p w14:paraId="71668AE9"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05EBF52C" w14:textId="77777777" w:rsidR="000474D7" w:rsidRPr="000474D7" w:rsidRDefault="000474D7" w:rsidP="003C4D0D">
            <w:pPr>
              <w:rPr>
                <w:b/>
              </w:rPr>
            </w:pPr>
            <w:r w:rsidRPr="000474D7">
              <w:rPr>
                <w:b/>
              </w:rPr>
              <w:t>Description</w:t>
            </w:r>
          </w:p>
        </w:tc>
      </w:tr>
      <w:tr w:rsidR="000474D7" w:rsidRPr="000474D7" w14:paraId="6C1FF54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5A602AC"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7CC16DA7" w14:textId="2631BF3B" w:rsidR="000474D7" w:rsidRPr="000474D7" w:rsidRDefault="000474D7" w:rsidP="000474D7">
            <w:pPr>
              <w:tabs>
                <w:tab w:val="center" w:pos="1239"/>
              </w:tabs>
            </w:pPr>
            <w:r w:rsidRPr="000474D7">
              <w:t>String</w:t>
            </w:r>
          </w:p>
        </w:tc>
        <w:tc>
          <w:tcPr>
            <w:tcW w:w="1250" w:type="pct"/>
          </w:tcPr>
          <w:p w14:paraId="23989289" w14:textId="5D81F0FB"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2F3A56C8" w14:textId="5BFD3E40" w:rsidR="000474D7" w:rsidRPr="000474D7" w:rsidRDefault="00B64CFF" w:rsidP="000474D7">
            <w:r>
              <w:t>This is also known as DPS_NBR.</w:t>
            </w:r>
          </w:p>
        </w:tc>
      </w:tr>
      <w:tr w:rsidR="000474D7" w:rsidRPr="000474D7" w14:paraId="52C5EFBE"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11238C2"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53181D5A" w14:textId="5D06B003" w:rsidR="000474D7" w:rsidRPr="000474D7" w:rsidRDefault="000474D7" w:rsidP="000474D7">
            <w:r w:rsidRPr="000474D7">
              <w:t>String</w:t>
            </w:r>
          </w:p>
        </w:tc>
        <w:tc>
          <w:tcPr>
            <w:tcW w:w="1250" w:type="pct"/>
          </w:tcPr>
          <w:p w14:paraId="5F2AEC58" w14:textId="649B5355" w:rsidR="000474D7" w:rsidRPr="000474D7" w:rsidRDefault="000474D7" w:rsidP="000474D7">
            <w:pPr>
              <w:cnfStyle w:val="000000000000" w:firstRow="0" w:lastRow="0" w:firstColumn="0" w:lastColumn="0" w:oddVBand="0" w:evenVBand="0" w:oddHBand="0" w:evenHBand="0" w:firstRowFirstColumn="0" w:firstRowLastColumn="0" w:lastRowFirstColumn="0" w:lastRowLastColumn="0"/>
            </w:pPr>
            <w:proofErr w:type="spellStart"/>
            <w:r w:rsidRPr="000474D7">
              <w:t>ori</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0CB9E655" w14:textId="35D8C177" w:rsidR="000474D7" w:rsidRPr="000474D7" w:rsidRDefault="000474D7" w:rsidP="000474D7">
            <w:r w:rsidRPr="000474D7">
              <w:t>Originating Agency Identifier</w:t>
            </w:r>
          </w:p>
        </w:tc>
      </w:tr>
      <w:tr w:rsidR="000474D7" w:rsidRPr="000474D7" w14:paraId="3C684C7F"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E8B33F4"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0D54C8A6" w14:textId="5782C70C" w:rsidR="000474D7" w:rsidRPr="000474D7" w:rsidRDefault="000474D7" w:rsidP="000474D7">
            <w:r w:rsidRPr="000474D7">
              <w:t>String</w:t>
            </w:r>
          </w:p>
        </w:tc>
        <w:tc>
          <w:tcPr>
            <w:tcW w:w="1250" w:type="pct"/>
          </w:tcPr>
          <w:p w14:paraId="08A233D7" w14:textId="4F1B08E0"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r w:rsidRPr="000474D7">
              <w:t>key</w:t>
            </w:r>
          </w:p>
        </w:tc>
        <w:tc>
          <w:tcPr>
            <w:cnfStyle w:val="000010000000" w:firstRow="0" w:lastRow="0" w:firstColumn="0" w:lastColumn="0" w:oddVBand="1" w:evenVBand="0" w:oddHBand="0" w:evenHBand="0" w:firstRowFirstColumn="0" w:firstRowLastColumn="0" w:lastRowFirstColumn="0" w:lastRowLastColumn="0"/>
            <w:tcW w:w="1250" w:type="pct"/>
          </w:tcPr>
          <w:p w14:paraId="51AB8709" w14:textId="5B305A55" w:rsidR="000474D7" w:rsidRPr="000474D7" w:rsidRDefault="000474D7" w:rsidP="000474D7">
            <w:r w:rsidRPr="000474D7">
              <w:t>Allow custom identification of the applicant.</w:t>
            </w:r>
          </w:p>
        </w:tc>
      </w:tr>
    </w:tbl>
    <w:p w14:paraId="34A23426" w14:textId="77777777" w:rsidR="000474D7" w:rsidRPr="000474D7" w:rsidRDefault="000474D7"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6FB4A85E"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C0F99A5" w14:textId="77777777" w:rsidR="000474D7" w:rsidRPr="000474D7" w:rsidRDefault="000474D7" w:rsidP="003C4D0D">
            <w:r w:rsidRPr="000474D7">
              <w:lastRenderedPageBreak/>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0D862E8E" w14:textId="5200CACD" w:rsidR="000474D7" w:rsidRPr="000474D7" w:rsidRDefault="000474D7" w:rsidP="003C4D0D">
            <w:proofErr w:type="gramStart"/>
            <w:r w:rsidRPr="000474D7">
              <w:t>Unsubscribe(</w:t>
            </w:r>
            <w:proofErr w:type="gramEnd"/>
            <w:r w:rsidRPr="000474D7">
              <w:t>)</w:t>
            </w:r>
          </w:p>
        </w:tc>
      </w:tr>
      <w:tr w:rsidR="000474D7" w:rsidRPr="000474D7" w14:paraId="60AA9922"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0AC137E"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4746744" w14:textId="77777777" w:rsidR="000474D7" w:rsidRPr="000474D7" w:rsidRDefault="000474D7" w:rsidP="003C4D0D"/>
        </w:tc>
      </w:tr>
      <w:tr w:rsidR="000474D7" w:rsidRPr="000474D7" w14:paraId="519538E6"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BC19535"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C85BC4B" w14:textId="26175DAD" w:rsidR="000474D7" w:rsidRPr="000474D7" w:rsidRDefault="000474D7" w:rsidP="003C4D0D"/>
        </w:tc>
      </w:tr>
      <w:tr w:rsidR="000474D7" w:rsidRPr="000474D7" w14:paraId="4F7BB40C"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64B4BD79"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04D5B6B5" w14:textId="77777777" w:rsidR="000474D7" w:rsidRPr="000474D7" w:rsidRDefault="000474D7" w:rsidP="003C4D0D">
            <w:pPr>
              <w:tabs>
                <w:tab w:val="center" w:pos="1239"/>
              </w:tabs>
              <w:rPr>
                <w:b/>
              </w:rPr>
            </w:pPr>
            <w:r w:rsidRPr="000474D7">
              <w:rPr>
                <w:b/>
              </w:rPr>
              <w:t>Type</w:t>
            </w:r>
          </w:p>
        </w:tc>
        <w:tc>
          <w:tcPr>
            <w:tcW w:w="1250" w:type="pct"/>
          </w:tcPr>
          <w:p w14:paraId="15CEF8E0"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402E68EA" w14:textId="77777777" w:rsidR="000474D7" w:rsidRPr="000474D7" w:rsidRDefault="000474D7" w:rsidP="003C4D0D">
            <w:pPr>
              <w:rPr>
                <w:b/>
              </w:rPr>
            </w:pPr>
            <w:r w:rsidRPr="000474D7">
              <w:rPr>
                <w:b/>
              </w:rPr>
              <w:t>Description</w:t>
            </w:r>
          </w:p>
        </w:tc>
      </w:tr>
      <w:tr w:rsidR="000474D7" w:rsidRPr="000474D7" w14:paraId="791A1266"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7B6FE6F"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224BCC81" w14:textId="39613322" w:rsidR="000474D7" w:rsidRPr="000474D7" w:rsidRDefault="000474D7" w:rsidP="000474D7">
            <w:pPr>
              <w:tabs>
                <w:tab w:val="center" w:pos="1239"/>
              </w:tabs>
            </w:pPr>
            <w:r w:rsidRPr="000474D7">
              <w:t>String</w:t>
            </w:r>
          </w:p>
        </w:tc>
        <w:tc>
          <w:tcPr>
            <w:tcW w:w="1250" w:type="pct"/>
          </w:tcPr>
          <w:p w14:paraId="50F14515" w14:textId="60F368DB"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52F416C3" w14:textId="1D49F78B" w:rsidR="000474D7" w:rsidRPr="000474D7" w:rsidRDefault="00B64CFF" w:rsidP="000474D7">
            <w:r>
              <w:t>This is also known as DPS_NBR.</w:t>
            </w:r>
          </w:p>
        </w:tc>
      </w:tr>
    </w:tbl>
    <w:p w14:paraId="31BD73C8" w14:textId="0880BE54" w:rsidR="000474D7" w:rsidRDefault="000474D7"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B75766" w:rsidRPr="000474D7" w14:paraId="6B39AF55" w14:textId="77777777" w:rsidTr="003F7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F0EEB70" w14:textId="77777777" w:rsidR="00B75766" w:rsidRPr="000474D7" w:rsidRDefault="00B75766" w:rsidP="003F7E80">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2A6B2365" w14:textId="27EFE770" w:rsidR="00B75766" w:rsidRPr="000474D7" w:rsidRDefault="00B75766" w:rsidP="003F7E80">
            <w:proofErr w:type="gramStart"/>
            <w:r>
              <w:t>Validate</w:t>
            </w:r>
            <w:r w:rsidRPr="000474D7">
              <w:t>(</w:t>
            </w:r>
            <w:proofErr w:type="gramEnd"/>
            <w:r w:rsidRPr="000474D7">
              <w:t>)</w:t>
            </w:r>
          </w:p>
        </w:tc>
      </w:tr>
      <w:tr w:rsidR="00B75766" w:rsidRPr="000474D7" w14:paraId="22FC31A5" w14:textId="77777777" w:rsidTr="003F7E80">
        <w:tc>
          <w:tcPr>
            <w:cnfStyle w:val="001000000000" w:firstRow="0" w:lastRow="0" w:firstColumn="1" w:lastColumn="0" w:oddVBand="0" w:evenVBand="0" w:oddHBand="0" w:evenHBand="0" w:firstRowFirstColumn="0" w:firstRowLastColumn="0" w:lastRowFirstColumn="0" w:lastRowLastColumn="0"/>
            <w:tcW w:w="1250" w:type="pct"/>
          </w:tcPr>
          <w:p w14:paraId="1F084153" w14:textId="77777777" w:rsidR="00B75766" w:rsidRPr="000474D7" w:rsidRDefault="00B75766" w:rsidP="003F7E80">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ABEC0EE" w14:textId="00F56F7A" w:rsidR="00B75766" w:rsidRPr="000474D7" w:rsidRDefault="00B75766" w:rsidP="003F7E80">
            <w:r>
              <w:t>Validate a subscription</w:t>
            </w:r>
            <w:r w:rsidR="006F4326">
              <w:t xml:space="preserve">. </w:t>
            </w:r>
            <w:r w:rsidR="0026250F">
              <w:t xml:space="preserve">[NEW </w:t>
            </w:r>
            <w:r w:rsidR="0080564E">
              <w:t>for</w:t>
            </w:r>
            <w:r w:rsidR="0026250F">
              <w:t xml:space="preserve"> </w:t>
            </w:r>
            <w:r w:rsidR="006F4326">
              <w:t>v2</w:t>
            </w:r>
            <w:r w:rsidR="0026250F">
              <w:t>]</w:t>
            </w:r>
          </w:p>
        </w:tc>
      </w:tr>
      <w:tr w:rsidR="00B75766" w:rsidRPr="000474D7" w14:paraId="4CB3B69D" w14:textId="77777777" w:rsidTr="003F7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0094FD9" w14:textId="77777777" w:rsidR="00B75766" w:rsidRPr="000474D7" w:rsidRDefault="00B75766" w:rsidP="003F7E80">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049078E" w14:textId="77777777" w:rsidR="00B75766" w:rsidRPr="000474D7" w:rsidRDefault="00B75766" w:rsidP="003F7E80"/>
        </w:tc>
      </w:tr>
      <w:tr w:rsidR="00B75766" w:rsidRPr="000474D7" w14:paraId="27BC2D31" w14:textId="77777777" w:rsidTr="003F7E80">
        <w:tc>
          <w:tcPr>
            <w:cnfStyle w:val="001000000000" w:firstRow="0" w:lastRow="0" w:firstColumn="1" w:lastColumn="0" w:oddVBand="0" w:evenVBand="0" w:oddHBand="0" w:evenHBand="0" w:firstRowFirstColumn="0" w:firstRowLastColumn="0" w:lastRowFirstColumn="0" w:lastRowLastColumn="0"/>
            <w:tcW w:w="1250" w:type="pct"/>
          </w:tcPr>
          <w:p w14:paraId="257191AF" w14:textId="77777777" w:rsidR="00B75766" w:rsidRPr="000474D7" w:rsidRDefault="00B75766" w:rsidP="003F7E80">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10EEA897" w14:textId="77777777" w:rsidR="00B75766" w:rsidRPr="000474D7" w:rsidRDefault="00B75766" w:rsidP="003F7E80">
            <w:pPr>
              <w:tabs>
                <w:tab w:val="center" w:pos="1239"/>
              </w:tabs>
              <w:rPr>
                <w:b/>
              </w:rPr>
            </w:pPr>
            <w:r w:rsidRPr="000474D7">
              <w:rPr>
                <w:b/>
              </w:rPr>
              <w:t>Type</w:t>
            </w:r>
          </w:p>
        </w:tc>
        <w:tc>
          <w:tcPr>
            <w:tcW w:w="1250" w:type="pct"/>
          </w:tcPr>
          <w:p w14:paraId="2EC65D4F" w14:textId="77777777" w:rsidR="00B75766" w:rsidRPr="000474D7" w:rsidRDefault="00B75766" w:rsidP="003F7E80">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0AF658E0" w14:textId="77777777" w:rsidR="00B75766" w:rsidRPr="000474D7" w:rsidRDefault="00B75766" w:rsidP="003F7E80">
            <w:pPr>
              <w:rPr>
                <w:b/>
              </w:rPr>
            </w:pPr>
            <w:r w:rsidRPr="000474D7">
              <w:rPr>
                <w:b/>
              </w:rPr>
              <w:t>Description</w:t>
            </w:r>
          </w:p>
        </w:tc>
      </w:tr>
      <w:tr w:rsidR="00B75766" w:rsidRPr="000474D7" w14:paraId="7DFFC360" w14:textId="77777777" w:rsidTr="003F7E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91E83E5" w14:textId="77777777" w:rsidR="00B75766" w:rsidRPr="000474D7" w:rsidRDefault="00B75766" w:rsidP="003F7E80"/>
        </w:tc>
        <w:tc>
          <w:tcPr>
            <w:cnfStyle w:val="000010000000" w:firstRow="0" w:lastRow="0" w:firstColumn="0" w:lastColumn="0" w:oddVBand="1" w:evenVBand="0" w:oddHBand="0" w:evenHBand="0" w:firstRowFirstColumn="0" w:firstRowLastColumn="0" w:lastRowFirstColumn="0" w:lastRowLastColumn="0"/>
            <w:tcW w:w="1250" w:type="pct"/>
          </w:tcPr>
          <w:p w14:paraId="22B6D2E4" w14:textId="77777777" w:rsidR="00B75766" w:rsidRPr="000474D7" w:rsidRDefault="00B75766" w:rsidP="003F7E80">
            <w:pPr>
              <w:tabs>
                <w:tab w:val="center" w:pos="1239"/>
              </w:tabs>
            </w:pPr>
            <w:r w:rsidRPr="000474D7">
              <w:t>String</w:t>
            </w:r>
          </w:p>
        </w:tc>
        <w:tc>
          <w:tcPr>
            <w:tcW w:w="1250" w:type="pct"/>
          </w:tcPr>
          <w:p w14:paraId="5AC5417A" w14:textId="77777777" w:rsidR="00B75766" w:rsidRPr="000474D7" w:rsidRDefault="00B75766" w:rsidP="003F7E80">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5C6DDE8E" w14:textId="77777777" w:rsidR="00B75766" w:rsidRPr="000474D7" w:rsidRDefault="00B75766" w:rsidP="003F7E80">
            <w:r>
              <w:t>This is also known as DPS_NBR.</w:t>
            </w:r>
          </w:p>
        </w:tc>
      </w:tr>
    </w:tbl>
    <w:p w14:paraId="508DE820" w14:textId="77777777" w:rsidR="00B75766" w:rsidRPr="000474D7" w:rsidRDefault="00B75766"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0417D146"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AF0114F"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6D4FDC3" w14:textId="0B39D9C8" w:rsidR="000474D7" w:rsidRPr="000474D7" w:rsidRDefault="000474D7" w:rsidP="003C4D0D">
            <w:proofErr w:type="spellStart"/>
            <w:proofErr w:type="gramStart"/>
            <w:r w:rsidRPr="000474D7">
              <w:t>GetRecord</w:t>
            </w:r>
            <w:proofErr w:type="spellEnd"/>
            <w:r w:rsidRPr="000474D7">
              <w:t>(</w:t>
            </w:r>
            <w:proofErr w:type="gramEnd"/>
            <w:r w:rsidRPr="000474D7">
              <w:t>)</w:t>
            </w:r>
          </w:p>
        </w:tc>
      </w:tr>
      <w:tr w:rsidR="000474D7" w:rsidRPr="000474D7" w14:paraId="74F5C33B"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20C41D15"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655981B2" w14:textId="77777777" w:rsidR="000474D7" w:rsidRDefault="00502085" w:rsidP="003C4D0D">
            <w:r>
              <w:t xml:space="preserve">Returns identification information related to the SID, including Texas, </w:t>
            </w:r>
            <w:proofErr w:type="gramStart"/>
            <w:r>
              <w:t>FBI</w:t>
            </w:r>
            <w:proofErr w:type="gramEnd"/>
            <w:r>
              <w:t xml:space="preserve"> or Sex Offender record details.</w:t>
            </w:r>
            <w:r w:rsidR="0005658C">
              <w:t xml:space="preserve"> Some agencies will be charged a fee for calling this method under certain circumstances.</w:t>
            </w:r>
          </w:p>
          <w:p w14:paraId="3E672C14" w14:textId="77777777" w:rsidR="00E97E19" w:rsidRDefault="00E97E19" w:rsidP="003C4D0D"/>
          <w:p w14:paraId="1E9C8061" w14:textId="402DB716" w:rsidR="00E97E19" w:rsidRPr="000474D7" w:rsidRDefault="001E59F4" w:rsidP="003C4D0D">
            <w:r>
              <w:t xml:space="preserve">Will throw an exception if </w:t>
            </w:r>
            <w:proofErr w:type="spellStart"/>
            <w:r>
              <w:t>prevalidation</w:t>
            </w:r>
            <w:proofErr w:type="spellEnd"/>
            <w:r>
              <w:t xml:space="preserve"> is required.</w:t>
            </w:r>
            <w:ins w:id="176" w:author="Robert Paulsen" w:date="2022-02-01T11:14:00Z">
              <w:r w:rsidR="00A9514B">
                <w:t xml:space="preserve"> See the section “</w:t>
              </w:r>
              <w:proofErr w:type="spellStart"/>
              <w:r w:rsidR="00A9514B">
                <w:t>prevalidate</w:t>
              </w:r>
              <w:proofErr w:type="spellEnd"/>
              <w:r w:rsidR="00A9514B">
                <w:t>” for additional details.</w:t>
              </w:r>
            </w:ins>
          </w:p>
        </w:tc>
      </w:tr>
      <w:tr w:rsidR="000474D7" w:rsidRPr="000474D7" w14:paraId="583004AF"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34F9EE7"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08FD01E" w14:textId="5B417976" w:rsidR="000474D7" w:rsidRPr="000474D7" w:rsidRDefault="009D28B7" w:rsidP="003C4D0D">
            <w:proofErr w:type="spellStart"/>
            <w:r w:rsidRPr="009D28B7">
              <w:t>WsClearinghouseRecord</w:t>
            </w:r>
            <w:proofErr w:type="spellEnd"/>
          </w:p>
        </w:tc>
      </w:tr>
      <w:tr w:rsidR="000474D7" w:rsidRPr="000474D7" w14:paraId="5B199406"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5309C18"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74E11B7C" w14:textId="77777777" w:rsidR="000474D7" w:rsidRPr="000474D7" w:rsidRDefault="000474D7" w:rsidP="003C4D0D">
            <w:pPr>
              <w:tabs>
                <w:tab w:val="center" w:pos="1239"/>
              </w:tabs>
              <w:rPr>
                <w:b/>
              </w:rPr>
            </w:pPr>
            <w:r w:rsidRPr="000474D7">
              <w:rPr>
                <w:b/>
              </w:rPr>
              <w:t>Type</w:t>
            </w:r>
          </w:p>
        </w:tc>
        <w:tc>
          <w:tcPr>
            <w:tcW w:w="1250" w:type="pct"/>
          </w:tcPr>
          <w:p w14:paraId="7AE84AEC"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3C8F28B6" w14:textId="77777777" w:rsidR="000474D7" w:rsidRPr="000474D7" w:rsidRDefault="000474D7" w:rsidP="003C4D0D">
            <w:pPr>
              <w:rPr>
                <w:b/>
              </w:rPr>
            </w:pPr>
            <w:r w:rsidRPr="000474D7">
              <w:rPr>
                <w:b/>
              </w:rPr>
              <w:t>Description</w:t>
            </w:r>
          </w:p>
        </w:tc>
      </w:tr>
      <w:tr w:rsidR="000474D7" w:rsidRPr="000474D7" w14:paraId="1CFF439A"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F509613"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519A4652" w14:textId="36287E1A" w:rsidR="000474D7" w:rsidRPr="000474D7" w:rsidRDefault="000474D7" w:rsidP="000474D7">
            <w:pPr>
              <w:tabs>
                <w:tab w:val="center" w:pos="1239"/>
              </w:tabs>
            </w:pPr>
            <w:r w:rsidRPr="000474D7">
              <w:t>String</w:t>
            </w:r>
          </w:p>
        </w:tc>
        <w:tc>
          <w:tcPr>
            <w:tcW w:w="1250" w:type="pct"/>
          </w:tcPr>
          <w:p w14:paraId="26889587" w14:textId="4A7A7673"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60DD186F" w14:textId="39AA3E41" w:rsidR="000474D7" w:rsidRPr="000474D7" w:rsidRDefault="00B64CFF" w:rsidP="000474D7">
            <w:r>
              <w:t>This is also known as DPS_NBR.</w:t>
            </w:r>
          </w:p>
        </w:tc>
      </w:tr>
      <w:tr w:rsidR="000474D7" w:rsidRPr="000474D7" w14:paraId="00C9AE5C"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7D1264B"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7DB6B953" w14:textId="571EECCC" w:rsidR="000474D7" w:rsidRPr="000474D7" w:rsidRDefault="000474D7" w:rsidP="000474D7">
            <w:r w:rsidRPr="000474D7">
              <w:t>String</w:t>
            </w:r>
          </w:p>
        </w:tc>
        <w:tc>
          <w:tcPr>
            <w:tcW w:w="1250" w:type="pct"/>
          </w:tcPr>
          <w:p w14:paraId="65F09A30" w14:textId="586F31D6" w:rsidR="000474D7" w:rsidRPr="000474D7" w:rsidRDefault="000474D7" w:rsidP="000474D7">
            <w:pPr>
              <w:cnfStyle w:val="000000000000" w:firstRow="0" w:lastRow="0" w:firstColumn="0" w:lastColumn="0" w:oddVBand="0" w:evenVBand="0" w:oddHBand="0" w:evenHBand="0" w:firstRowFirstColumn="0" w:firstRowLastColumn="0" w:lastRowFirstColumn="0" w:lastRowLastColumn="0"/>
            </w:pPr>
            <w:r w:rsidRPr="000474D7">
              <w:t>format</w:t>
            </w:r>
          </w:p>
        </w:tc>
        <w:tc>
          <w:tcPr>
            <w:cnfStyle w:val="000010000000" w:firstRow="0" w:lastRow="0" w:firstColumn="0" w:lastColumn="0" w:oddVBand="1" w:evenVBand="0" w:oddHBand="0" w:evenHBand="0" w:firstRowFirstColumn="0" w:firstRowLastColumn="0" w:lastRowFirstColumn="0" w:lastRowLastColumn="0"/>
            <w:tcW w:w="1250" w:type="pct"/>
          </w:tcPr>
          <w:p w14:paraId="5A581926" w14:textId="3CD7D5E1" w:rsidR="000474D7" w:rsidRPr="000474D7" w:rsidRDefault="000474D7" w:rsidP="000474D7">
            <w:proofErr w:type="spellStart"/>
            <w:r w:rsidRPr="000474D7">
              <w:t>Xml|Niem</w:t>
            </w:r>
            <w:proofErr w:type="spellEnd"/>
            <w:r w:rsidRPr="000474D7">
              <w:t>.  Format applied to Criminal History Response Text.</w:t>
            </w:r>
          </w:p>
        </w:tc>
      </w:tr>
      <w:tr w:rsidR="00C474B4" w:rsidRPr="000474D7" w14:paraId="1D002222"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48AF119" w14:textId="77777777" w:rsidR="00C474B4" w:rsidRPr="000474D7" w:rsidRDefault="00C474B4" w:rsidP="000474D7"/>
        </w:tc>
        <w:tc>
          <w:tcPr>
            <w:cnfStyle w:val="000010000000" w:firstRow="0" w:lastRow="0" w:firstColumn="0" w:lastColumn="0" w:oddVBand="1" w:evenVBand="0" w:oddHBand="0" w:evenHBand="0" w:firstRowFirstColumn="0" w:firstRowLastColumn="0" w:lastRowFirstColumn="0" w:lastRowLastColumn="0"/>
            <w:tcW w:w="1250" w:type="pct"/>
          </w:tcPr>
          <w:p w14:paraId="41502938" w14:textId="75560D48" w:rsidR="00C474B4" w:rsidRPr="000474D7" w:rsidRDefault="00C474B4" w:rsidP="000474D7">
            <w:r>
              <w:t>Bool</w:t>
            </w:r>
          </w:p>
        </w:tc>
        <w:tc>
          <w:tcPr>
            <w:tcW w:w="1250" w:type="pct"/>
          </w:tcPr>
          <w:p w14:paraId="3B4A1AB7" w14:textId="14873769" w:rsidR="00C474B4" w:rsidRPr="000474D7" w:rsidRDefault="00C474B4" w:rsidP="000474D7">
            <w:pPr>
              <w:cnfStyle w:val="000000100000" w:firstRow="0" w:lastRow="0" w:firstColumn="0" w:lastColumn="0" w:oddVBand="0" w:evenVBand="0" w:oddHBand="1" w:evenHBand="0" w:firstRowFirstColumn="0" w:firstRowLastColumn="0" w:lastRowFirstColumn="0" w:lastRowLastColumn="0"/>
            </w:pPr>
            <w:proofErr w:type="spellStart"/>
            <w:r>
              <w:t>closeOnReturn</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24EFC25D" w14:textId="130D146F" w:rsidR="00C474B4" w:rsidRPr="000474D7" w:rsidRDefault="00C474B4" w:rsidP="00C474B4">
            <w:r>
              <w:t xml:space="preserve">Setting to True will automatically call </w:t>
            </w:r>
            <w:proofErr w:type="spellStart"/>
            <w:proofErr w:type="gramStart"/>
            <w:r>
              <w:t>CloseApplicant</w:t>
            </w:r>
            <w:proofErr w:type="spellEnd"/>
            <w:r>
              <w:t>(</w:t>
            </w:r>
            <w:proofErr w:type="gramEnd"/>
            <w:r>
              <w:t>)</w:t>
            </w:r>
          </w:p>
        </w:tc>
      </w:tr>
      <w:tr w:rsidR="003F7E80" w:rsidRPr="000474D7" w14:paraId="45E4FC05"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55A2961C" w14:textId="5A67F2CF" w:rsidR="003F7E80" w:rsidRPr="000474D7" w:rsidRDefault="003F7E80" w:rsidP="000474D7">
            <w:del w:id="177" w:author="Robert Paulsen" w:date="2022-02-01T10:54:00Z">
              <w:r w:rsidRPr="001D4ADF" w:rsidDel="007A029C">
                <w:rPr>
                  <w:highlight w:val="yellow"/>
                </w:rPr>
                <w:delText>{TBD}</w:delText>
              </w:r>
            </w:del>
          </w:p>
        </w:tc>
        <w:tc>
          <w:tcPr>
            <w:cnfStyle w:val="000010000000" w:firstRow="0" w:lastRow="0" w:firstColumn="0" w:lastColumn="0" w:oddVBand="1" w:evenVBand="0" w:oddHBand="0" w:evenHBand="0" w:firstRowFirstColumn="0" w:firstRowLastColumn="0" w:lastRowFirstColumn="0" w:lastRowLastColumn="0"/>
            <w:tcW w:w="1250" w:type="pct"/>
          </w:tcPr>
          <w:p w14:paraId="5965A403" w14:textId="796C2D29" w:rsidR="003F7E80" w:rsidRDefault="003F7E80" w:rsidP="001D4ADF">
            <w:pPr>
              <w:tabs>
                <w:tab w:val="center" w:pos="1269"/>
              </w:tabs>
            </w:pPr>
            <w:r>
              <w:t>String</w:t>
            </w:r>
          </w:p>
        </w:tc>
        <w:tc>
          <w:tcPr>
            <w:tcW w:w="1250" w:type="pct"/>
          </w:tcPr>
          <w:p w14:paraId="2B51D9E3" w14:textId="7ADE21AF" w:rsidR="003F7E80" w:rsidRDefault="003F7E80" w:rsidP="000474D7">
            <w:pPr>
              <w:cnfStyle w:val="000000000000" w:firstRow="0" w:lastRow="0" w:firstColumn="0" w:lastColumn="0" w:oddVBand="0" w:evenVBand="0" w:oddHBand="0" w:evenHBand="0" w:firstRowFirstColumn="0" w:firstRowLastColumn="0" w:lastRowFirstColumn="0" w:lastRowLastColumn="0"/>
            </w:pPr>
            <w:proofErr w:type="spellStart"/>
            <w:r>
              <w:t>validateAction</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4BD4236B" w14:textId="244203CA" w:rsidR="003F7E80" w:rsidRPr="00423086" w:rsidRDefault="003F7E80" w:rsidP="001D4ADF">
            <w:pPr>
              <w:pStyle w:val="ListParagraph"/>
              <w:numPr>
                <w:ilvl w:val="0"/>
                <w:numId w:val="45"/>
              </w:numPr>
            </w:pPr>
            <w:r w:rsidRPr="00423086">
              <w:t>None – No Validation</w:t>
            </w:r>
          </w:p>
          <w:p w14:paraId="0009C722" w14:textId="35E32163" w:rsidR="003F7E80" w:rsidRPr="001237E4" w:rsidRDefault="003F7E80" w:rsidP="001D4ADF">
            <w:pPr>
              <w:pStyle w:val="ListParagraph"/>
              <w:numPr>
                <w:ilvl w:val="0"/>
                <w:numId w:val="45"/>
              </w:numPr>
            </w:pPr>
            <w:proofErr w:type="spellStart"/>
            <w:r w:rsidRPr="00423086">
              <w:t>Prevalidate</w:t>
            </w:r>
            <w:proofErr w:type="spellEnd"/>
            <w:r w:rsidRPr="00423086">
              <w:t xml:space="preserve"> – Validate </w:t>
            </w:r>
            <w:r w:rsidRPr="00415FEC">
              <w:t xml:space="preserve">if required for </w:t>
            </w:r>
            <w:proofErr w:type="spellStart"/>
            <w:r w:rsidRPr="00415FEC">
              <w:t>prevalidation</w:t>
            </w:r>
            <w:proofErr w:type="spellEnd"/>
          </w:p>
          <w:p w14:paraId="7E20A849" w14:textId="28D46651" w:rsidR="003F7E80" w:rsidRPr="001237E4" w:rsidRDefault="003F7E80" w:rsidP="001D4ADF">
            <w:pPr>
              <w:pStyle w:val="ListParagraph"/>
              <w:numPr>
                <w:ilvl w:val="0"/>
                <w:numId w:val="45"/>
              </w:numPr>
            </w:pPr>
            <w:r w:rsidRPr="001237E4">
              <w:t>Validate – always validate</w:t>
            </w:r>
          </w:p>
        </w:tc>
      </w:tr>
    </w:tbl>
    <w:p w14:paraId="4D1CF501" w14:textId="6A341042" w:rsidR="000474D7" w:rsidRDefault="000474D7" w:rsidP="000474D7">
      <w:pPr>
        <w:rPr>
          <w:rFonts w:ascii="Times New Roman" w:eastAsia="Times New Roman" w:hAnsi="Times New Roman" w:cs="Times New Roman"/>
          <w:sz w:val="20"/>
          <w:szCs w:val="20"/>
        </w:rPr>
      </w:pPr>
    </w:p>
    <w:tbl>
      <w:tblPr>
        <w:tblStyle w:val="LightList-Accent12"/>
        <w:tblpPr w:leftFromText="180" w:rightFromText="180" w:vertAnchor="text" w:horzAnchor="margin" w:tblpY="189"/>
        <w:tblW w:w="5000" w:type="pct"/>
        <w:tblLook w:val="0080" w:firstRow="0" w:lastRow="0" w:firstColumn="1" w:lastColumn="0" w:noHBand="0" w:noVBand="0"/>
      </w:tblPr>
      <w:tblGrid>
        <w:gridCol w:w="2695"/>
        <w:gridCol w:w="2695"/>
        <w:gridCol w:w="2695"/>
        <w:gridCol w:w="2695"/>
      </w:tblGrid>
      <w:tr w:rsidR="00B832A4" w:rsidRPr="000474D7" w14:paraId="50790747"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9B4D9AD" w14:textId="77777777" w:rsidR="00B832A4" w:rsidRPr="000474D7" w:rsidRDefault="00B832A4" w:rsidP="00B832A4">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A0F8548" w14:textId="72DF9450" w:rsidR="00B832A4" w:rsidRPr="000474D7" w:rsidRDefault="00B832A4" w:rsidP="00B832A4">
            <w:proofErr w:type="spellStart"/>
            <w:proofErr w:type="gramStart"/>
            <w:r w:rsidRPr="000474D7">
              <w:t>GetRecord</w:t>
            </w:r>
            <w:r>
              <w:t>Summary</w:t>
            </w:r>
            <w:proofErr w:type="spellEnd"/>
            <w:r w:rsidRPr="000474D7">
              <w:t>(</w:t>
            </w:r>
            <w:proofErr w:type="gramEnd"/>
            <w:r w:rsidRPr="000474D7">
              <w:t>)</w:t>
            </w:r>
          </w:p>
        </w:tc>
      </w:tr>
      <w:tr w:rsidR="00B832A4" w:rsidRPr="000474D7" w14:paraId="6EDAAE0E" w14:textId="77777777" w:rsidTr="00B832A4">
        <w:tc>
          <w:tcPr>
            <w:cnfStyle w:val="001000000000" w:firstRow="0" w:lastRow="0" w:firstColumn="1" w:lastColumn="0" w:oddVBand="0" w:evenVBand="0" w:oddHBand="0" w:evenHBand="0" w:firstRowFirstColumn="0" w:firstRowLastColumn="0" w:lastRowFirstColumn="0" w:lastRowLastColumn="0"/>
            <w:tcW w:w="1250" w:type="pct"/>
          </w:tcPr>
          <w:p w14:paraId="4E190CC1" w14:textId="77777777" w:rsidR="00B832A4" w:rsidRPr="000474D7" w:rsidRDefault="00B832A4" w:rsidP="00B832A4">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20B1969" w14:textId="70B2DBC8" w:rsidR="00B832A4" w:rsidRPr="000474D7" w:rsidRDefault="00B832A4" w:rsidP="00B832A4">
            <w:r>
              <w:t>Returns identification information related to the SID</w:t>
            </w:r>
            <w:r w:rsidR="00502085">
              <w:t xml:space="preserve">, without Texas, </w:t>
            </w:r>
            <w:proofErr w:type="gramStart"/>
            <w:r w:rsidR="00502085">
              <w:t>FBI</w:t>
            </w:r>
            <w:proofErr w:type="gramEnd"/>
            <w:r w:rsidR="00502085">
              <w:t xml:space="preserve"> or Sex Offender record details.</w:t>
            </w:r>
            <w:r w:rsidR="0005658C">
              <w:t xml:space="preserve"> There is no fee associated with making this service call. </w:t>
            </w:r>
            <w:r w:rsidR="0080564E">
              <w:t xml:space="preserve"> [NEW for v2]</w:t>
            </w:r>
          </w:p>
        </w:tc>
      </w:tr>
      <w:tr w:rsidR="00B832A4" w:rsidRPr="000474D7" w14:paraId="1AF72AB5"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565431EA" w14:textId="77777777" w:rsidR="00B832A4" w:rsidRPr="000474D7" w:rsidRDefault="00B832A4" w:rsidP="00B832A4">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770BCE53" w14:textId="68747115" w:rsidR="00B832A4" w:rsidRPr="000474D7" w:rsidRDefault="00502085" w:rsidP="00B832A4">
            <w:proofErr w:type="spellStart"/>
            <w:r w:rsidRPr="009D28B7">
              <w:t>WsClearinghouseRecord</w:t>
            </w:r>
            <w:proofErr w:type="spellEnd"/>
          </w:p>
        </w:tc>
      </w:tr>
      <w:tr w:rsidR="00B832A4" w:rsidRPr="000474D7" w14:paraId="0AA82984" w14:textId="77777777" w:rsidTr="00B832A4">
        <w:tc>
          <w:tcPr>
            <w:cnfStyle w:val="001000000000" w:firstRow="0" w:lastRow="0" w:firstColumn="1" w:lastColumn="0" w:oddVBand="0" w:evenVBand="0" w:oddHBand="0" w:evenHBand="0" w:firstRowFirstColumn="0" w:firstRowLastColumn="0" w:lastRowFirstColumn="0" w:lastRowLastColumn="0"/>
            <w:tcW w:w="1250" w:type="pct"/>
          </w:tcPr>
          <w:p w14:paraId="172E329B" w14:textId="77777777" w:rsidR="00B832A4" w:rsidRPr="000474D7" w:rsidRDefault="00B832A4" w:rsidP="00B832A4">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62581768" w14:textId="77777777" w:rsidR="00B832A4" w:rsidRPr="000474D7" w:rsidRDefault="00B832A4" w:rsidP="00B832A4">
            <w:pPr>
              <w:tabs>
                <w:tab w:val="center" w:pos="1239"/>
              </w:tabs>
              <w:rPr>
                <w:b/>
              </w:rPr>
            </w:pPr>
            <w:r w:rsidRPr="000474D7">
              <w:rPr>
                <w:b/>
              </w:rPr>
              <w:t>Type</w:t>
            </w:r>
          </w:p>
        </w:tc>
        <w:tc>
          <w:tcPr>
            <w:tcW w:w="1250" w:type="pct"/>
          </w:tcPr>
          <w:p w14:paraId="6886EC56" w14:textId="77777777" w:rsidR="00B832A4" w:rsidRPr="000474D7" w:rsidRDefault="00B832A4" w:rsidP="00B832A4">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1B258D3D" w14:textId="77777777" w:rsidR="00B832A4" w:rsidRPr="000474D7" w:rsidRDefault="00B832A4" w:rsidP="00B832A4">
            <w:pPr>
              <w:rPr>
                <w:b/>
              </w:rPr>
            </w:pPr>
            <w:r w:rsidRPr="000474D7">
              <w:rPr>
                <w:b/>
              </w:rPr>
              <w:t>Description</w:t>
            </w:r>
          </w:p>
        </w:tc>
      </w:tr>
      <w:tr w:rsidR="00B832A4" w:rsidRPr="000474D7" w14:paraId="2BDA3EBD"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04D63F3" w14:textId="77777777" w:rsidR="00B832A4" w:rsidRPr="000474D7" w:rsidRDefault="00B832A4" w:rsidP="00B832A4"/>
        </w:tc>
        <w:tc>
          <w:tcPr>
            <w:cnfStyle w:val="000010000000" w:firstRow="0" w:lastRow="0" w:firstColumn="0" w:lastColumn="0" w:oddVBand="1" w:evenVBand="0" w:oddHBand="0" w:evenHBand="0" w:firstRowFirstColumn="0" w:firstRowLastColumn="0" w:lastRowFirstColumn="0" w:lastRowLastColumn="0"/>
            <w:tcW w:w="1250" w:type="pct"/>
          </w:tcPr>
          <w:p w14:paraId="6400478D" w14:textId="77777777" w:rsidR="00B832A4" w:rsidRPr="000474D7" w:rsidRDefault="00B832A4" w:rsidP="00B832A4">
            <w:pPr>
              <w:tabs>
                <w:tab w:val="center" w:pos="1239"/>
              </w:tabs>
            </w:pPr>
            <w:r w:rsidRPr="000474D7">
              <w:t>String</w:t>
            </w:r>
          </w:p>
        </w:tc>
        <w:tc>
          <w:tcPr>
            <w:tcW w:w="1250" w:type="pct"/>
          </w:tcPr>
          <w:p w14:paraId="79C5EA2D" w14:textId="77777777" w:rsidR="00B832A4" w:rsidRPr="000474D7" w:rsidRDefault="00B832A4" w:rsidP="00B832A4">
            <w:pPr>
              <w:cnfStyle w:val="000000100000" w:firstRow="0" w:lastRow="0" w:firstColumn="0" w:lastColumn="0" w:oddVBand="0" w:evenVBand="0" w:oddHBand="1" w:evenHBand="0" w:firstRowFirstColumn="0" w:firstRowLastColumn="0" w:lastRowFirstColumn="0" w:lastRowLastColumn="0"/>
            </w:pPr>
            <w:proofErr w:type="spellStart"/>
            <w:r w:rsidRPr="000474D7">
              <w:t>sid</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38B5A726" w14:textId="77777777" w:rsidR="00B832A4" w:rsidRPr="000474D7" w:rsidRDefault="00B832A4" w:rsidP="00B832A4">
            <w:r>
              <w:t>This is also known as DPS_NBR.</w:t>
            </w:r>
          </w:p>
        </w:tc>
      </w:tr>
      <w:tr w:rsidR="00B832A4" w:rsidRPr="000474D7" w14:paraId="39125B8C" w14:textId="77777777" w:rsidTr="00B832A4">
        <w:tc>
          <w:tcPr>
            <w:cnfStyle w:val="001000000000" w:firstRow="0" w:lastRow="0" w:firstColumn="1" w:lastColumn="0" w:oddVBand="0" w:evenVBand="0" w:oddHBand="0" w:evenHBand="0" w:firstRowFirstColumn="0" w:firstRowLastColumn="0" w:lastRowFirstColumn="0" w:lastRowLastColumn="0"/>
            <w:tcW w:w="1250" w:type="pct"/>
          </w:tcPr>
          <w:p w14:paraId="6EA59BA5" w14:textId="77777777" w:rsidR="00B832A4" w:rsidRPr="000474D7" w:rsidRDefault="00B832A4" w:rsidP="00B832A4"/>
        </w:tc>
        <w:tc>
          <w:tcPr>
            <w:cnfStyle w:val="000010000000" w:firstRow="0" w:lastRow="0" w:firstColumn="0" w:lastColumn="0" w:oddVBand="1" w:evenVBand="0" w:oddHBand="0" w:evenHBand="0" w:firstRowFirstColumn="0" w:firstRowLastColumn="0" w:lastRowFirstColumn="0" w:lastRowLastColumn="0"/>
            <w:tcW w:w="1250" w:type="pct"/>
          </w:tcPr>
          <w:p w14:paraId="6250F19D" w14:textId="74993B8B" w:rsidR="00B832A4" w:rsidRPr="000474D7" w:rsidRDefault="00B832A4" w:rsidP="00B832A4"/>
        </w:tc>
        <w:tc>
          <w:tcPr>
            <w:tcW w:w="1250" w:type="pct"/>
          </w:tcPr>
          <w:p w14:paraId="56520ACC" w14:textId="5509D0B9" w:rsidR="00B832A4" w:rsidRPr="000474D7" w:rsidRDefault="00B832A4" w:rsidP="00B832A4">
            <w:pPr>
              <w:cnfStyle w:val="000000000000" w:firstRow="0" w:lastRow="0" w:firstColumn="0" w:lastColumn="0" w:oddVBand="0" w:evenVBand="0" w:oddHBand="0"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24750A21" w14:textId="0649B74E" w:rsidR="00B832A4" w:rsidRPr="000474D7" w:rsidRDefault="00B832A4" w:rsidP="00B832A4"/>
        </w:tc>
      </w:tr>
      <w:tr w:rsidR="00B832A4" w:rsidRPr="000474D7" w14:paraId="34B38D1A" w14:textId="77777777" w:rsidTr="00B832A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04ECF3F" w14:textId="77777777" w:rsidR="00B832A4" w:rsidRPr="000474D7" w:rsidRDefault="00B832A4" w:rsidP="00B832A4"/>
        </w:tc>
        <w:tc>
          <w:tcPr>
            <w:cnfStyle w:val="000010000000" w:firstRow="0" w:lastRow="0" w:firstColumn="0" w:lastColumn="0" w:oddVBand="1" w:evenVBand="0" w:oddHBand="0" w:evenHBand="0" w:firstRowFirstColumn="0" w:firstRowLastColumn="0" w:lastRowFirstColumn="0" w:lastRowLastColumn="0"/>
            <w:tcW w:w="1250" w:type="pct"/>
          </w:tcPr>
          <w:p w14:paraId="3A715F01" w14:textId="69ED9D02" w:rsidR="00B832A4" w:rsidRPr="000474D7" w:rsidRDefault="00B832A4" w:rsidP="00B832A4"/>
        </w:tc>
        <w:tc>
          <w:tcPr>
            <w:tcW w:w="1250" w:type="pct"/>
          </w:tcPr>
          <w:p w14:paraId="2A568F44" w14:textId="2ED62F9E" w:rsidR="00B832A4" w:rsidRPr="000474D7" w:rsidRDefault="00B832A4" w:rsidP="00B832A4">
            <w:pPr>
              <w:cnfStyle w:val="000000100000" w:firstRow="0" w:lastRow="0" w:firstColumn="0" w:lastColumn="0" w:oddVBand="0" w:evenVBand="0" w:oddHBand="1" w:evenHBand="0" w:firstRowFirstColumn="0" w:firstRowLastColumn="0" w:lastRowFirstColumn="0" w:lastRowLastColumn="0"/>
            </w:pPr>
          </w:p>
        </w:tc>
        <w:tc>
          <w:tcPr>
            <w:cnfStyle w:val="000010000000" w:firstRow="0" w:lastRow="0" w:firstColumn="0" w:lastColumn="0" w:oddVBand="1" w:evenVBand="0" w:oddHBand="0" w:evenHBand="0" w:firstRowFirstColumn="0" w:firstRowLastColumn="0" w:lastRowFirstColumn="0" w:lastRowLastColumn="0"/>
            <w:tcW w:w="1250" w:type="pct"/>
          </w:tcPr>
          <w:p w14:paraId="55C2FEBD" w14:textId="358E4ABE" w:rsidR="00B832A4" w:rsidRPr="000474D7" w:rsidRDefault="00B832A4" w:rsidP="00B832A4"/>
        </w:tc>
      </w:tr>
    </w:tbl>
    <w:p w14:paraId="6BD30579" w14:textId="77777777" w:rsidR="00B832A4" w:rsidRPr="000474D7" w:rsidRDefault="00B832A4" w:rsidP="000474D7">
      <w:pPr>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56943CA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357048D"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C5651FD" w14:textId="7E135F4A" w:rsidR="000474D7" w:rsidRPr="000474D7" w:rsidRDefault="000474D7" w:rsidP="003C4D0D">
            <w:proofErr w:type="spellStart"/>
            <w:proofErr w:type="gramStart"/>
            <w:r w:rsidRPr="000474D7">
              <w:t>GetPhoto</w:t>
            </w:r>
            <w:proofErr w:type="spellEnd"/>
            <w:r w:rsidRPr="000474D7">
              <w:t>(</w:t>
            </w:r>
            <w:proofErr w:type="gramEnd"/>
            <w:r w:rsidRPr="000474D7">
              <w:t>)</w:t>
            </w:r>
          </w:p>
        </w:tc>
      </w:tr>
      <w:tr w:rsidR="000474D7" w:rsidRPr="000474D7" w14:paraId="07CDFF98"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FE812DD"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5528583D" w14:textId="77777777" w:rsidR="000474D7" w:rsidRPr="000474D7" w:rsidRDefault="000474D7" w:rsidP="003C4D0D"/>
        </w:tc>
      </w:tr>
      <w:tr w:rsidR="000474D7" w:rsidRPr="000474D7" w14:paraId="4D8B238E"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04D31F1F"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325DA4E1" w14:textId="6776F4D4" w:rsidR="000474D7" w:rsidRPr="000474D7" w:rsidRDefault="000474D7" w:rsidP="003C4D0D">
            <w:proofErr w:type="gramStart"/>
            <w:r w:rsidRPr="000474D7">
              <w:t>Byte[</w:t>
            </w:r>
            <w:proofErr w:type="gramEnd"/>
            <w:r w:rsidRPr="000474D7">
              <w:t>]</w:t>
            </w:r>
          </w:p>
        </w:tc>
      </w:tr>
      <w:tr w:rsidR="000474D7" w:rsidRPr="000474D7" w14:paraId="2F223454"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6DDFD3ED"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3ED22708" w14:textId="77777777" w:rsidR="000474D7" w:rsidRPr="000474D7" w:rsidRDefault="000474D7" w:rsidP="003C4D0D">
            <w:pPr>
              <w:tabs>
                <w:tab w:val="center" w:pos="1239"/>
              </w:tabs>
              <w:rPr>
                <w:b/>
              </w:rPr>
            </w:pPr>
            <w:r w:rsidRPr="000474D7">
              <w:rPr>
                <w:b/>
              </w:rPr>
              <w:t>Type</w:t>
            </w:r>
          </w:p>
        </w:tc>
        <w:tc>
          <w:tcPr>
            <w:tcW w:w="1250" w:type="pct"/>
          </w:tcPr>
          <w:p w14:paraId="1F30222B"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149B914F" w14:textId="77777777" w:rsidR="000474D7" w:rsidRPr="000474D7" w:rsidRDefault="000474D7" w:rsidP="003C4D0D">
            <w:pPr>
              <w:rPr>
                <w:b/>
              </w:rPr>
            </w:pPr>
            <w:r w:rsidRPr="000474D7">
              <w:rPr>
                <w:b/>
              </w:rPr>
              <w:t>Description</w:t>
            </w:r>
          </w:p>
        </w:tc>
      </w:tr>
      <w:tr w:rsidR="000474D7" w:rsidRPr="000474D7" w14:paraId="4EF62738"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E3E4FEF" w14:textId="77777777" w:rsidR="000474D7" w:rsidRPr="000474D7" w:rsidRDefault="000474D7" w:rsidP="000474D7"/>
        </w:tc>
        <w:tc>
          <w:tcPr>
            <w:cnfStyle w:val="000010000000" w:firstRow="0" w:lastRow="0" w:firstColumn="0" w:lastColumn="0" w:oddVBand="1" w:evenVBand="0" w:oddHBand="0" w:evenHBand="0" w:firstRowFirstColumn="0" w:firstRowLastColumn="0" w:lastRowFirstColumn="0" w:lastRowLastColumn="0"/>
            <w:tcW w:w="1250" w:type="pct"/>
          </w:tcPr>
          <w:p w14:paraId="478D605C" w14:textId="18F09947" w:rsidR="000474D7" w:rsidRPr="000474D7" w:rsidRDefault="000474D7" w:rsidP="000474D7">
            <w:pPr>
              <w:tabs>
                <w:tab w:val="center" w:pos="1239"/>
              </w:tabs>
            </w:pPr>
            <w:r w:rsidRPr="000474D7">
              <w:t>Int</w:t>
            </w:r>
          </w:p>
        </w:tc>
        <w:tc>
          <w:tcPr>
            <w:tcW w:w="1250" w:type="pct"/>
          </w:tcPr>
          <w:p w14:paraId="15B68FC7" w14:textId="6135030C" w:rsidR="000474D7" w:rsidRPr="000474D7" w:rsidRDefault="000474D7" w:rsidP="000474D7">
            <w:pPr>
              <w:cnfStyle w:val="000000100000" w:firstRow="0" w:lastRow="0" w:firstColumn="0" w:lastColumn="0" w:oddVBand="0" w:evenVBand="0" w:oddHBand="1" w:evenHBand="0" w:firstRowFirstColumn="0" w:firstRowLastColumn="0" w:lastRowFirstColumn="0" w:lastRowLastColumn="0"/>
            </w:pPr>
            <w:proofErr w:type="spellStart"/>
            <w:r w:rsidRPr="000474D7">
              <w:t>imgIdn</w:t>
            </w:r>
            <w:proofErr w:type="spellEnd"/>
          </w:p>
        </w:tc>
        <w:tc>
          <w:tcPr>
            <w:cnfStyle w:val="000010000000" w:firstRow="0" w:lastRow="0" w:firstColumn="0" w:lastColumn="0" w:oddVBand="1" w:evenVBand="0" w:oddHBand="0" w:evenHBand="0" w:firstRowFirstColumn="0" w:firstRowLastColumn="0" w:lastRowFirstColumn="0" w:lastRowLastColumn="0"/>
            <w:tcW w:w="1250" w:type="pct"/>
          </w:tcPr>
          <w:p w14:paraId="17B67D6B" w14:textId="77777777" w:rsidR="000474D7" w:rsidRPr="000474D7" w:rsidRDefault="000474D7" w:rsidP="000474D7"/>
        </w:tc>
      </w:tr>
    </w:tbl>
    <w:p w14:paraId="5AE8D843" w14:textId="77777777" w:rsidR="000474D7" w:rsidRPr="000474D7" w:rsidRDefault="000474D7" w:rsidP="00B653D2">
      <w:pPr>
        <w:spacing w:after="0" w:line="240" w:lineRule="auto"/>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2695"/>
        <w:gridCol w:w="2695"/>
        <w:gridCol w:w="2695"/>
      </w:tblGrid>
      <w:tr w:rsidR="000474D7" w:rsidRPr="000474D7" w14:paraId="4C0F7A39"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3B13706"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1098AC1C" w14:textId="61BDEA6B" w:rsidR="000474D7" w:rsidRPr="000474D7" w:rsidRDefault="000474D7" w:rsidP="003C4D0D">
            <w:proofErr w:type="spellStart"/>
            <w:proofErr w:type="gramStart"/>
            <w:r w:rsidRPr="000474D7">
              <w:t>ValidateCredentials</w:t>
            </w:r>
            <w:proofErr w:type="spellEnd"/>
            <w:r w:rsidRPr="000474D7">
              <w:t>(</w:t>
            </w:r>
            <w:proofErr w:type="gramEnd"/>
            <w:r w:rsidRPr="000474D7">
              <w:t>)</w:t>
            </w:r>
          </w:p>
        </w:tc>
      </w:tr>
      <w:tr w:rsidR="000474D7" w:rsidRPr="000474D7" w14:paraId="545C9659"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08D0C490"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4C117259" w14:textId="77777777" w:rsidR="000474D7" w:rsidRPr="000474D7" w:rsidRDefault="000474D7" w:rsidP="003C4D0D"/>
        </w:tc>
      </w:tr>
      <w:tr w:rsidR="000474D7" w:rsidRPr="000474D7" w14:paraId="4E7EA445"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F00C240"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gridSpan w:val="3"/>
          </w:tcPr>
          <w:p w14:paraId="5B28FCFF" w14:textId="7566D1BC" w:rsidR="000474D7" w:rsidRPr="000474D7" w:rsidRDefault="000474D7" w:rsidP="003C4D0D">
            <w:r w:rsidRPr="000474D7">
              <w:t>Bool</w:t>
            </w:r>
          </w:p>
        </w:tc>
      </w:tr>
      <w:tr w:rsidR="000474D7" w:rsidRPr="000474D7" w14:paraId="303A021D"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6B70B88A" w14:textId="77777777" w:rsidR="000474D7" w:rsidRPr="000474D7" w:rsidRDefault="000474D7" w:rsidP="003C4D0D">
            <w:r w:rsidRPr="000474D7">
              <w:t>Parameters</w:t>
            </w:r>
          </w:p>
        </w:tc>
        <w:tc>
          <w:tcPr>
            <w:cnfStyle w:val="000010000000" w:firstRow="0" w:lastRow="0" w:firstColumn="0" w:lastColumn="0" w:oddVBand="1" w:evenVBand="0" w:oddHBand="0" w:evenHBand="0" w:firstRowFirstColumn="0" w:firstRowLastColumn="0" w:lastRowFirstColumn="0" w:lastRowLastColumn="0"/>
            <w:tcW w:w="1250" w:type="pct"/>
          </w:tcPr>
          <w:p w14:paraId="5E647F4A" w14:textId="77777777" w:rsidR="000474D7" w:rsidRPr="000474D7" w:rsidRDefault="000474D7" w:rsidP="003C4D0D">
            <w:pPr>
              <w:tabs>
                <w:tab w:val="center" w:pos="1239"/>
              </w:tabs>
              <w:rPr>
                <w:b/>
              </w:rPr>
            </w:pPr>
            <w:r w:rsidRPr="000474D7">
              <w:rPr>
                <w:b/>
              </w:rPr>
              <w:t>Type</w:t>
            </w:r>
          </w:p>
        </w:tc>
        <w:tc>
          <w:tcPr>
            <w:tcW w:w="1250" w:type="pct"/>
          </w:tcPr>
          <w:p w14:paraId="50742F25" w14:textId="77777777" w:rsidR="000474D7" w:rsidRPr="000474D7" w:rsidRDefault="000474D7" w:rsidP="003C4D0D">
            <w:pPr>
              <w:cnfStyle w:val="000000000000" w:firstRow="0" w:lastRow="0" w:firstColumn="0" w:lastColumn="0" w:oddVBand="0" w:evenVBand="0" w:oddHBand="0" w:evenHBand="0" w:firstRowFirstColumn="0" w:firstRowLastColumn="0" w:lastRowFirstColumn="0" w:lastRowLastColumn="0"/>
              <w:rPr>
                <w:b/>
              </w:rPr>
            </w:pPr>
            <w:r w:rsidRPr="000474D7">
              <w:rPr>
                <w:b/>
              </w:rPr>
              <w:t>Name</w:t>
            </w:r>
          </w:p>
        </w:tc>
        <w:tc>
          <w:tcPr>
            <w:cnfStyle w:val="000010000000" w:firstRow="0" w:lastRow="0" w:firstColumn="0" w:lastColumn="0" w:oddVBand="1" w:evenVBand="0" w:oddHBand="0" w:evenHBand="0" w:firstRowFirstColumn="0" w:firstRowLastColumn="0" w:lastRowFirstColumn="0" w:lastRowLastColumn="0"/>
            <w:tcW w:w="1250" w:type="pct"/>
          </w:tcPr>
          <w:p w14:paraId="1441828C" w14:textId="77777777" w:rsidR="000474D7" w:rsidRPr="000474D7" w:rsidRDefault="000474D7" w:rsidP="003C4D0D">
            <w:pPr>
              <w:rPr>
                <w:b/>
              </w:rPr>
            </w:pPr>
            <w:r w:rsidRPr="000474D7">
              <w:rPr>
                <w:b/>
              </w:rPr>
              <w:t>Description</w:t>
            </w:r>
          </w:p>
        </w:tc>
      </w:tr>
    </w:tbl>
    <w:p w14:paraId="204F0CF8" w14:textId="77777777" w:rsidR="000474D7" w:rsidRPr="000474D7" w:rsidRDefault="000474D7" w:rsidP="00B653D2">
      <w:pPr>
        <w:spacing w:after="0" w:line="240" w:lineRule="auto"/>
        <w:rPr>
          <w:rFonts w:ascii="Times New Roman" w:eastAsia="Times New Roman" w:hAnsi="Times New Roman" w:cs="Times New Roman"/>
          <w:sz w:val="20"/>
          <w:szCs w:val="20"/>
        </w:rPr>
      </w:pPr>
    </w:p>
    <w:tbl>
      <w:tblPr>
        <w:tblStyle w:val="LightList-Accent12"/>
        <w:tblW w:w="5000" w:type="pct"/>
        <w:tblLook w:val="0080" w:firstRow="0" w:lastRow="0" w:firstColumn="1" w:lastColumn="0" w:noHBand="0" w:noVBand="0"/>
      </w:tblPr>
      <w:tblGrid>
        <w:gridCol w:w="2695"/>
        <w:gridCol w:w="8085"/>
      </w:tblGrid>
      <w:tr w:rsidR="000474D7" w:rsidRPr="000474D7" w14:paraId="3C315A0B"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695E8FA2" w14:textId="77777777" w:rsidR="000474D7" w:rsidRPr="000474D7" w:rsidRDefault="000474D7" w:rsidP="003C4D0D">
            <w:r w:rsidRPr="000474D7">
              <w:t>Operation Name</w:t>
            </w:r>
          </w:p>
        </w:tc>
        <w:tc>
          <w:tcPr>
            <w:cnfStyle w:val="000010000000" w:firstRow="0" w:lastRow="0" w:firstColumn="0" w:lastColumn="0" w:oddVBand="1" w:evenVBand="0" w:oddHBand="0" w:evenHBand="0" w:firstRowFirstColumn="0" w:firstRowLastColumn="0" w:lastRowFirstColumn="0" w:lastRowLastColumn="0"/>
            <w:tcW w:w="3750" w:type="pct"/>
          </w:tcPr>
          <w:p w14:paraId="6BB93BA0" w14:textId="5383E777" w:rsidR="000474D7" w:rsidRPr="000474D7" w:rsidRDefault="000474D7" w:rsidP="003C4D0D">
            <w:proofErr w:type="spellStart"/>
            <w:proofErr w:type="gramStart"/>
            <w:r w:rsidRPr="000474D7">
              <w:t>ServerInfo</w:t>
            </w:r>
            <w:proofErr w:type="spellEnd"/>
            <w:r w:rsidRPr="000474D7">
              <w:t>(</w:t>
            </w:r>
            <w:proofErr w:type="gramEnd"/>
            <w:r w:rsidRPr="000474D7">
              <w:t>)</w:t>
            </w:r>
          </w:p>
        </w:tc>
      </w:tr>
      <w:tr w:rsidR="000474D7" w:rsidRPr="000474D7" w14:paraId="2B206AC5" w14:textId="77777777" w:rsidTr="003C4D0D">
        <w:tc>
          <w:tcPr>
            <w:cnfStyle w:val="001000000000" w:firstRow="0" w:lastRow="0" w:firstColumn="1" w:lastColumn="0" w:oddVBand="0" w:evenVBand="0" w:oddHBand="0" w:evenHBand="0" w:firstRowFirstColumn="0" w:firstRowLastColumn="0" w:lastRowFirstColumn="0" w:lastRowLastColumn="0"/>
            <w:tcW w:w="1250" w:type="pct"/>
          </w:tcPr>
          <w:p w14:paraId="4C5827A5" w14:textId="77777777" w:rsidR="000474D7" w:rsidRPr="000474D7" w:rsidRDefault="000474D7" w:rsidP="003C4D0D">
            <w:r w:rsidRPr="000474D7">
              <w:t>Description</w:t>
            </w:r>
          </w:p>
        </w:tc>
        <w:tc>
          <w:tcPr>
            <w:cnfStyle w:val="000010000000" w:firstRow="0" w:lastRow="0" w:firstColumn="0" w:lastColumn="0" w:oddVBand="1" w:evenVBand="0" w:oddHBand="0" w:evenHBand="0" w:firstRowFirstColumn="0" w:firstRowLastColumn="0" w:lastRowFirstColumn="0" w:lastRowLastColumn="0"/>
            <w:tcW w:w="3750" w:type="pct"/>
          </w:tcPr>
          <w:p w14:paraId="6CF5C200" w14:textId="77777777" w:rsidR="000474D7" w:rsidRPr="000474D7" w:rsidRDefault="000474D7" w:rsidP="003C4D0D"/>
        </w:tc>
      </w:tr>
      <w:tr w:rsidR="000474D7" w:rsidRPr="000474D7" w14:paraId="7D021EBC" w14:textId="77777777" w:rsidTr="003C4D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15ACC948" w14:textId="77777777" w:rsidR="000474D7" w:rsidRPr="000474D7" w:rsidRDefault="000474D7" w:rsidP="003C4D0D">
            <w:r w:rsidRPr="000474D7">
              <w:t>Return Value</w:t>
            </w:r>
          </w:p>
        </w:tc>
        <w:tc>
          <w:tcPr>
            <w:cnfStyle w:val="000010000000" w:firstRow="0" w:lastRow="0" w:firstColumn="0" w:lastColumn="0" w:oddVBand="1" w:evenVBand="0" w:oddHBand="0" w:evenHBand="0" w:firstRowFirstColumn="0" w:firstRowLastColumn="0" w:lastRowFirstColumn="0" w:lastRowLastColumn="0"/>
            <w:tcW w:w="3750" w:type="pct"/>
          </w:tcPr>
          <w:p w14:paraId="20B28E19" w14:textId="5473DD7A" w:rsidR="000474D7" w:rsidRPr="000474D7" w:rsidRDefault="000474D7" w:rsidP="003C4D0D">
            <w:proofErr w:type="gramStart"/>
            <w:r w:rsidRPr="000474D7">
              <w:t>String[</w:t>
            </w:r>
            <w:proofErr w:type="gramEnd"/>
            <w:r w:rsidRPr="000474D7">
              <w:t>]</w:t>
            </w:r>
          </w:p>
        </w:tc>
      </w:tr>
    </w:tbl>
    <w:p w14:paraId="65322858" w14:textId="77777777" w:rsidR="006F2101" w:rsidRPr="00A647CA" w:rsidRDefault="006F2101" w:rsidP="00A647CA"/>
    <w:p w14:paraId="2841BCF2" w14:textId="77777777" w:rsidR="006F2101" w:rsidRDefault="006F2101">
      <w:pPr>
        <w:rPr>
          <w:rFonts w:asciiTheme="majorHAnsi" w:eastAsia="Times New Roman" w:hAnsiTheme="majorHAnsi" w:cstheme="majorBidi"/>
          <w:color w:val="2E74B5" w:themeColor="accent1" w:themeShade="BF"/>
          <w:sz w:val="28"/>
          <w:szCs w:val="28"/>
        </w:rPr>
      </w:pPr>
      <w:r>
        <w:rPr>
          <w:rFonts w:eastAsia="Times New Roman"/>
        </w:rPr>
        <w:br w:type="page"/>
      </w:r>
    </w:p>
    <w:p w14:paraId="7081CFCD" w14:textId="2DBEC44B" w:rsidR="00B653D2" w:rsidRPr="00B653D2" w:rsidRDefault="00B653D2" w:rsidP="004C6ED9">
      <w:pPr>
        <w:pStyle w:val="Heading1"/>
        <w:rPr>
          <w:rFonts w:eastAsia="Times New Roman"/>
        </w:rPr>
      </w:pPr>
      <w:bookmarkStart w:id="178" w:name="_Toc81228941"/>
      <w:r w:rsidRPr="00B653D2">
        <w:rPr>
          <w:rFonts w:eastAsia="Times New Roman"/>
        </w:rPr>
        <w:lastRenderedPageBreak/>
        <w:t>Data Objects</w:t>
      </w:r>
      <w:bookmarkEnd w:id="178"/>
    </w:p>
    <w:p w14:paraId="3F0DDD70" w14:textId="04709E07" w:rsidR="00B653D2" w:rsidRDefault="009075B1" w:rsidP="00527492">
      <w:pPr>
        <w:pStyle w:val="Heading2"/>
      </w:pPr>
      <w:bookmarkStart w:id="179" w:name="_Toc81228942"/>
      <w:proofErr w:type="spellStart"/>
      <w:r w:rsidRPr="00B653D2">
        <w:t>WsWorklistSummaryItem</w:t>
      </w:r>
      <w:bookmarkEnd w:id="179"/>
      <w:proofErr w:type="spellEnd"/>
    </w:p>
    <w:tbl>
      <w:tblPr>
        <w:tblStyle w:val="LightList-Accent12"/>
        <w:tblW w:w="0" w:type="auto"/>
        <w:tblLook w:val="0480" w:firstRow="0" w:lastRow="0" w:firstColumn="1" w:lastColumn="0" w:noHBand="0" w:noVBand="1"/>
      </w:tblPr>
      <w:tblGrid>
        <w:gridCol w:w="2765"/>
        <w:gridCol w:w="8015"/>
      </w:tblGrid>
      <w:tr w:rsidR="009326BB" w14:paraId="1CC54077"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EB9D7CF" w14:textId="2F5F4FDE" w:rsidR="009326BB" w:rsidRDefault="009326BB" w:rsidP="009326BB">
            <w:r>
              <w:t>Description</w:t>
            </w:r>
          </w:p>
        </w:tc>
        <w:tc>
          <w:tcPr>
            <w:tcW w:w="8208" w:type="dxa"/>
          </w:tcPr>
          <w:p w14:paraId="3A990E45" w14:textId="17B21A69" w:rsidR="009326BB" w:rsidRDefault="009326BB" w:rsidP="009326BB">
            <w:pPr>
              <w:cnfStyle w:val="000000100000" w:firstRow="0" w:lastRow="0" w:firstColumn="0" w:lastColumn="0" w:oddVBand="0" w:evenVBand="0" w:oddHBand="1" w:evenHBand="0" w:firstRowFirstColumn="0" w:firstRowLastColumn="0" w:lastRowFirstColumn="0" w:lastRowLastColumn="0"/>
            </w:pPr>
            <w:r>
              <w:t>Returns the number of applicants that are within a specific worklist.</w:t>
            </w:r>
          </w:p>
        </w:tc>
      </w:tr>
      <w:tr w:rsidR="009326BB" w14:paraId="2EC72E9B"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2D52B91E" w14:textId="3FA72DDF" w:rsidR="009326BB" w:rsidRDefault="009326BB" w:rsidP="009326BB">
            <w:r>
              <w:t>Usage</w:t>
            </w:r>
          </w:p>
        </w:tc>
        <w:tc>
          <w:tcPr>
            <w:tcW w:w="8208" w:type="dxa"/>
          </w:tcPr>
          <w:p w14:paraId="59947130" w14:textId="6447C58D" w:rsidR="009326BB" w:rsidRDefault="009326BB" w:rsidP="009326BB">
            <w:pPr>
              <w:cnfStyle w:val="000000000000" w:firstRow="0" w:lastRow="0" w:firstColumn="0" w:lastColumn="0" w:oddVBand="0" w:evenVBand="0" w:oddHBand="0" w:evenHBand="0" w:firstRowFirstColumn="0" w:firstRowLastColumn="0" w:lastRowFirstColumn="0" w:lastRowLastColumn="0"/>
            </w:pPr>
            <w:r>
              <w:t>Allow application to know which worklists contain applicants or give users an estimated workload.</w:t>
            </w:r>
          </w:p>
        </w:tc>
      </w:tr>
    </w:tbl>
    <w:p w14:paraId="627D1A6C" w14:textId="3566E8DB"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5DA63F2E"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48CBE158"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21F8D3EE" w14:textId="25314E43"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5090CA1B" w14:textId="21A3BF91" w:rsidR="009075B1" w:rsidRPr="00B653D2" w:rsidRDefault="009075B1" w:rsidP="009075B1">
            <w:pPr>
              <w:rPr>
                <w:b w:val="0"/>
                <w:bCs w:val="0"/>
                <w:sz w:val="24"/>
                <w:szCs w:val="24"/>
              </w:rPr>
            </w:pPr>
            <w:r w:rsidRPr="00B653D2">
              <w:rPr>
                <w:b w:val="0"/>
                <w:bCs w:val="0"/>
                <w:sz w:val="24"/>
                <w:szCs w:val="24"/>
              </w:rPr>
              <w:t>Remarks</w:t>
            </w:r>
          </w:p>
        </w:tc>
      </w:tr>
      <w:tr w:rsidR="009075B1" w:rsidRPr="00B653D2" w14:paraId="109AA969"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388EAED" w14:textId="77777777" w:rsidR="009075B1" w:rsidRPr="00B653D2" w:rsidRDefault="009075B1" w:rsidP="009075B1">
            <w:pPr>
              <w:rPr>
                <w:sz w:val="24"/>
                <w:szCs w:val="24"/>
              </w:rPr>
            </w:pPr>
            <w:r w:rsidRPr="00B653D2">
              <w:rPr>
                <w:sz w:val="24"/>
                <w:szCs w:val="24"/>
              </w:rPr>
              <w:t>Worklist</w:t>
            </w:r>
          </w:p>
        </w:tc>
        <w:tc>
          <w:tcPr>
            <w:tcW w:w="1461" w:type="pct"/>
          </w:tcPr>
          <w:p w14:paraId="42C10F71" w14:textId="6F9415D6" w:rsidR="009075B1" w:rsidRPr="00B653D2" w:rsidRDefault="009075B1" w:rsidP="009075B1">
            <w:pPr>
              <w:rPr>
                <w:sz w:val="24"/>
                <w:szCs w:val="24"/>
              </w:rPr>
            </w:pPr>
            <w:r w:rsidRPr="00B653D2">
              <w:rPr>
                <w:sz w:val="24"/>
                <w:szCs w:val="24"/>
              </w:rPr>
              <w:t>String</w:t>
            </w:r>
          </w:p>
        </w:tc>
        <w:tc>
          <w:tcPr>
            <w:tcW w:w="2291" w:type="pct"/>
          </w:tcPr>
          <w:p w14:paraId="66A98686" w14:textId="6E87AAA8" w:rsidR="009075B1" w:rsidRPr="00B653D2" w:rsidRDefault="009075B1" w:rsidP="009075B1">
            <w:pPr>
              <w:rPr>
                <w:sz w:val="24"/>
                <w:szCs w:val="24"/>
              </w:rPr>
            </w:pPr>
          </w:p>
        </w:tc>
      </w:tr>
      <w:tr w:rsidR="009075B1" w:rsidRPr="00B653D2" w14:paraId="138B7C0B" w14:textId="77777777" w:rsidTr="009075B1">
        <w:tc>
          <w:tcPr>
            <w:tcW w:w="1248" w:type="pct"/>
          </w:tcPr>
          <w:p w14:paraId="685F1512" w14:textId="77777777" w:rsidR="009075B1" w:rsidRPr="00B653D2" w:rsidRDefault="009075B1" w:rsidP="009075B1">
            <w:pPr>
              <w:rPr>
                <w:sz w:val="24"/>
                <w:szCs w:val="24"/>
              </w:rPr>
            </w:pPr>
            <w:r w:rsidRPr="00B653D2">
              <w:rPr>
                <w:sz w:val="24"/>
                <w:szCs w:val="24"/>
              </w:rPr>
              <w:t>ORI_TXT</w:t>
            </w:r>
          </w:p>
        </w:tc>
        <w:tc>
          <w:tcPr>
            <w:tcW w:w="1461" w:type="pct"/>
          </w:tcPr>
          <w:p w14:paraId="34C7CBDE" w14:textId="1F16A71C" w:rsidR="009075B1" w:rsidRPr="00B653D2" w:rsidRDefault="009075B1" w:rsidP="009075B1">
            <w:pPr>
              <w:rPr>
                <w:sz w:val="24"/>
                <w:szCs w:val="24"/>
              </w:rPr>
            </w:pPr>
            <w:r w:rsidRPr="00B653D2">
              <w:rPr>
                <w:sz w:val="24"/>
                <w:szCs w:val="24"/>
              </w:rPr>
              <w:t>String</w:t>
            </w:r>
          </w:p>
        </w:tc>
        <w:tc>
          <w:tcPr>
            <w:tcW w:w="2291" w:type="pct"/>
          </w:tcPr>
          <w:p w14:paraId="22B84DC0" w14:textId="318ACC2E" w:rsidR="009075B1" w:rsidRPr="00B653D2" w:rsidRDefault="009075B1" w:rsidP="009075B1">
            <w:pPr>
              <w:rPr>
                <w:sz w:val="24"/>
                <w:szCs w:val="24"/>
              </w:rPr>
            </w:pPr>
            <w:r w:rsidRPr="00B653D2">
              <w:rPr>
                <w:sz w:val="24"/>
                <w:szCs w:val="24"/>
              </w:rPr>
              <w:t>Originating Agency Identifier</w:t>
            </w:r>
          </w:p>
        </w:tc>
      </w:tr>
      <w:tr w:rsidR="009075B1" w:rsidRPr="00B653D2" w14:paraId="471A6950"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36FED14C" w14:textId="678E2F09" w:rsidR="009075B1" w:rsidRPr="00B653D2" w:rsidRDefault="009075B1" w:rsidP="00077B5D">
            <w:pPr>
              <w:rPr>
                <w:sz w:val="24"/>
                <w:szCs w:val="24"/>
              </w:rPr>
            </w:pPr>
            <w:r w:rsidRPr="00B653D2">
              <w:rPr>
                <w:sz w:val="24"/>
                <w:szCs w:val="24"/>
              </w:rPr>
              <w:t>ATR</w:t>
            </w:r>
            <w:r w:rsidR="00077B5D">
              <w:rPr>
                <w:sz w:val="24"/>
                <w:szCs w:val="24"/>
              </w:rPr>
              <w:t>_</w:t>
            </w:r>
            <w:r w:rsidRPr="00B653D2">
              <w:rPr>
                <w:sz w:val="24"/>
                <w:szCs w:val="24"/>
              </w:rPr>
              <w:t>TXT</w:t>
            </w:r>
          </w:p>
        </w:tc>
        <w:tc>
          <w:tcPr>
            <w:tcW w:w="1461" w:type="pct"/>
          </w:tcPr>
          <w:p w14:paraId="17ADF96C" w14:textId="43159418" w:rsidR="009075B1" w:rsidRPr="00B653D2" w:rsidRDefault="009075B1" w:rsidP="009075B1">
            <w:pPr>
              <w:rPr>
                <w:sz w:val="24"/>
                <w:szCs w:val="24"/>
              </w:rPr>
            </w:pPr>
            <w:r w:rsidRPr="00B653D2">
              <w:rPr>
                <w:sz w:val="24"/>
                <w:szCs w:val="24"/>
              </w:rPr>
              <w:t>String</w:t>
            </w:r>
          </w:p>
        </w:tc>
        <w:tc>
          <w:tcPr>
            <w:tcW w:w="2291" w:type="pct"/>
          </w:tcPr>
          <w:p w14:paraId="68B01B76" w14:textId="57D4BEF1" w:rsidR="009075B1" w:rsidRPr="00B653D2" w:rsidRDefault="009075B1" w:rsidP="009075B1">
            <w:pPr>
              <w:rPr>
                <w:sz w:val="24"/>
                <w:szCs w:val="24"/>
              </w:rPr>
            </w:pPr>
            <w:r w:rsidRPr="00B653D2">
              <w:rPr>
                <w:sz w:val="24"/>
                <w:szCs w:val="24"/>
              </w:rPr>
              <w:t>Agency Name</w:t>
            </w:r>
          </w:p>
        </w:tc>
      </w:tr>
      <w:tr w:rsidR="009075B1" w:rsidRPr="00B653D2" w14:paraId="110D7E96" w14:textId="77777777" w:rsidTr="009075B1">
        <w:tc>
          <w:tcPr>
            <w:tcW w:w="1248" w:type="pct"/>
          </w:tcPr>
          <w:p w14:paraId="1B72F9CA" w14:textId="77777777" w:rsidR="009075B1" w:rsidRPr="00B653D2" w:rsidRDefault="009075B1" w:rsidP="009075B1">
            <w:pPr>
              <w:rPr>
                <w:sz w:val="24"/>
                <w:szCs w:val="24"/>
              </w:rPr>
            </w:pPr>
            <w:proofErr w:type="spellStart"/>
            <w:r w:rsidRPr="00B653D2">
              <w:rPr>
                <w:sz w:val="24"/>
                <w:szCs w:val="24"/>
              </w:rPr>
              <w:t>ApplicantCount</w:t>
            </w:r>
            <w:proofErr w:type="spellEnd"/>
          </w:p>
        </w:tc>
        <w:tc>
          <w:tcPr>
            <w:tcW w:w="1461" w:type="pct"/>
          </w:tcPr>
          <w:p w14:paraId="5586D2C8" w14:textId="2DDF3C07" w:rsidR="009075B1" w:rsidRPr="00B653D2" w:rsidRDefault="009075B1" w:rsidP="009075B1">
            <w:pPr>
              <w:rPr>
                <w:sz w:val="24"/>
                <w:szCs w:val="24"/>
              </w:rPr>
            </w:pPr>
            <w:r w:rsidRPr="00B653D2">
              <w:rPr>
                <w:sz w:val="24"/>
                <w:szCs w:val="24"/>
              </w:rPr>
              <w:t>Int</w:t>
            </w:r>
          </w:p>
        </w:tc>
        <w:tc>
          <w:tcPr>
            <w:tcW w:w="2291" w:type="pct"/>
          </w:tcPr>
          <w:p w14:paraId="24E5702F" w14:textId="43F89F92" w:rsidR="009075B1" w:rsidRPr="00B653D2" w:rsidRDefault="009075B1" w:rsidP="009075B1">
            <w:pPr>
              <w:rPr>
                <w:sz w:val="24"/>
                <w:szCs w:val="24"/>
              </w:rPr>
            </w:pPr>
          </w:p>
        </w:tc>
      </w:tr>
    </w:tbl>
    <w:p w14:paraId="6E8F0511" w14:textId="77777777" w:rsidR="00B653D2" w:rsidRDefault="00B653D2" w:rsidP="00B653D2">
      <w:pPr>
        <w:spacing w:after="0" w:line="240" w:lineRule="auto"/>
        <w:rPr>
          <w:rFonts w:ascii="Times New Roman" w:eastAsia="Times New Roman" w:hAnsi="Times New Roman" w:cs="Times New Roman"/>
          <w:sz w:val="24"/>
          <w:szCs w:val="24"/>
        </w:rPr>
      </w:pPr>
    </w:p>
    <w:p w14:paraId="0C7FD426" w14:textId="535E2EAC" w:rsidR="009075B1" w:rsidRDefault="009075B1" w:rsidP="00527492">
      <w:pPr>
        <w:pStyle w:val="Heading2"/>
      </w:pPr>
      <w:bookmarkStart w:id="180" w:name="_Toc81228943"/>
      <w:proofErr w:type="spellStart"/>
      <w:r w:rsidRPr="00B653D2">
        <w:t>WsWorklistContainer</w:t>
      </w:r>
      <w:bookmarkEnd w:id="180"/>
      <w:proofErr w:type="spellEnd"/>
    </w:p>
    <w:tbl>
      <w:tblPr>
        <w:tblStyle w:val="LightList-Accent12"/>
        <w:tblW w:w="0" w:type="auto"/>
        <w:tblLook w:val="0480" w:firstRow="0" w:lastRow="0" w:firstColumn="1" w:lastColumn="0" w:noHBand="0" w:noVBand="1"/>
      </w:tblPr>
      <w:tblGrid>
        <w:gridCol w:w="2769"/>
        <w:gridCol w:w="8011"/>
      </w:tblGrid>
      <w:tr w:rsidR="009326BB" w14:paraId="6C5FE535"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BA51743" w14:textId="77777777" w:rsidR="009326BB" w:rsidRDefault="009326BB" w:rsidP="009326BB">
            <w:r>
              <w:t>Description</w:t>
            </w:r>
          </w:p>
        </w:tc>
        <w:tc>
          <w:tcPr>
            <w:tcW w:w="8208" w:type="dxa"/>
          </w:tcPr>
          <w:p w14:paraId="377A5D73" w14:textId="4EB0297D" w:rsidR="009326BB" w:rsidRDefault="009326BB" w:rsidP="009326BB">
            <w:pPr>
              <w:cnfStyle w:val="000000100000" w:firstRow="0" w:lastRow="0" w:firstColumn="0" w:lastColumn="0" w:oddVBand="0" w:evenVBand="0" w:oddHBand="1" w:evenHBand="0" w:firstRowFirstColumn="0" w:firstRowLastColumn="0" w:lastRowFirstColumn="0" w:lastRowLastColumn="0"/>
            </w:pPr>
          </w:p>
        </w:tc>
      </w:tr>
      <w:tr w:rsidR="009326BB" w14:paraId="60735645"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35E919B1" w14:textId="77777777" w:rsidR="009326BB" w:rsidRDefault="009326BB" w:rsidP="009326BB">
            <w:r>
              <w:t>Usage</w:t>
            </w:r>
          </w:p>
        </w:tc>
        <w:tc>
          <w:tcPr>
            <w:tcW w:w="8208" w:type="dxa"/>
          </w:tcPr>
          <w:p w14:paraId="4A8B6375" w14:textId="5734742E" w:rsidR="009326BB" w:rsidRDefault="009326BB" w:rsidP="009326BB">
            <w:pPr>
              <w:cnfStyle w:val="000000000000" w:firstRow="0" w:lastRow="0" w:firstColumn="0" w:lastColumn="0" w:oddVBand="0" w:evenVBand="0" w:oddHBand="0" w:evenHBand="0" w:firstRowFirstColumn="0" w:firstRowLastColumn="0" w:lastRowFirstColumn="0" w:lastRowLastColumn="0"/>
            </w:pPr>
          </w:p>
        </w:tc>
      </w:tr>
    </w:tbl>
    <w:p w14:paraId="2DBD55E2"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442C803D"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72263F18"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38F1A20E" w14:textId="7979761A"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404F7AF3" w14:textId="6E61CC90" w:rsidR="009075B1" w:rsidRPr="00B653D2" w:rsidRDefault="009075B1" w:rsidP="009075B1">
            <w:pPr>
              <w:rPr>
                <w:b w:val="0"/>
                <w:bCs w:val="0"/>
                <w:sz w:val="24"/>
                <w:szCs w:val="24"/>
              </w:rPr>
            </w:pPr>
            <w:r w:rsidRPr="00B653D2">
              <w:rPr>
                <w:b w:val="0"/>
                <w:bCs w:val="0"/>
                <w:sz w:val="24"/>
                <w:szCs w:val="24"/>
              </w:rPr>
              <w:t>Remarks</w:t>
            </w:r>
          </w:p>
        </w:tc>
      </w:tr>
      <w:tr w:rsidR="009075B1" w:rsidRPr="00B653D2" w14:paraId="38E70FFD"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60021F0D" w14:textId="77777777" w:rsidR="009075B1" w:rsidRPr="00B653D2" w:rsidRDefault="009075B1" w:rsidP="009075B1">
            <w:pPr>
              <w:rPr>
                <w:sz w:val="24"/>
                <w:szCs w:val="24"/>
              </w:rPr>
            </w:pPr>
            <w:r w:rsidRPr="00B653D2">
              <w:rPr>
                <w:sz w:val="24"/>
                <w:szCs w:val="24"/>
              </w:rPr>
              <w:t>ORI_TXT</w:t>
            </w:r>
          </w:p>
        </w:tc>
        <w:tc>
          <w:tcPr>
            <w:tcW w:w="1461" w:type="pct"/>
          </w:tcPr>
          <w:p w14:paraId="1580C8A8" w14:textId="43B4B363" w:rsidR="009075B1" w:rsidRPr="00B653D2" w:rsidRDefault="009075B1" w:rsidP="009075B1">
            <w:pPr>
              <w:rPr>
                <w:sz w:val="24"/>
                <w:szCs w:val="24"/>
              </w:rPr>
            </w:pPr>
            <w:r w:rsidRPr="00B653D2">
              <w:rPr>
                <w:sz w:val="24"/>
                <w:szCs w:val="24"/>
              </w:rPr>
              <w:t>String</w:t>
            </w:r>
          </w:p>
        </w:tc>
        <w:tc>
          <w:tcPr>
            <w:tcW w:w="2291" w:type="pct"/>
          </w:tcPr>
          <w:p w14:paraId="4C6E2750" w14:textId="519D2AD3" w:rsidR="009075B1" w:rsidRPr="00B653D2" w:rsidRDefault="009075B1" w:rsidP="009075B1">
            <w:pPr>
              <w:rPr>
                <w:sz w:val="24"/>
                <w:szCs w:val="24"/>
              </w:rPr>
            </w:pPr>
            <w:r w:rsidRPr="00B653D2">
              <w:rPr>
                <w:sz w:val="24"/>
                <w:szCs w:val="24"/>
              </w:rPr>
              <w:t>Originating Agency Identifier</w:t>
            </w:r>
          </w:p>
        </w:tc>
      </w:tr>
      <w:tr w:rsidR="009075B1" w:rsidRPr="00B653D2" w14:paraId="4DB97E45" w14:textId="77777777" w:rsidTr="009075B1">
        <w:tc>
          <w:tcPr>
            <w:tcW w:w="1248" w:type="pct"/>
          </w:tcPr>
          <w:p w14:paraId="3D9CA33B" w14:textId="77777777" w:rsidR="009075B1" w:rsidRPr="00B653D2" w:rsidRDefault="009075B1" w:rsidP="009075B1">
            <w:pPr>
              <w:rPr>
                <w:sz w:val="24"/>
                <w:szCs w:val="24"/>
              </w:rPr>
            </w:pPr>
            <w:r w:rsidRPr="00B653D2">
              <w:rPr>
                <w:sz w:val="24"/>
                <w:szCs w:val="24"/>
              </w:rPr>
              <w:t>ATR_TXT</w:t>
            </w:r>
          </w:p>
        </w:tc>
        <w:tc>
          <w:tcPr>
            <w:tcW w:w="1461" w:type="pct"/>
          </w:tcPr>
          <w:p w14:paraId="3CF4424E" w14:textId="0652C532" w:rsidR="009075B1" w:rsidRPr="00B653D2" w:rsidRDefault="009075B1" w:rsidP="009075B1">
            <w:pPr>
              <w:rPr>
                <w:sz w:val="24"/>
                <w:szCs w:val="24"/>
              </w:rPr>
            </w:pPr>
            <w:r w:rsidRPr="00B653D2">
              <w:rPr>
                <w:sz w:val="24"/>
                <w:szCs w:val="24"/>
              </w:rPr>
              <w:t>String</w:t>
            </w:r>
          </w:p>
        </w:tc>
        <w:tc>
          <w:tcPr>
            <w:tcW w:w="2291" w:type="pct"/>
          </w:tcPr>
          <w:p w14:paraId="3D2EF6A9" w14:textId="60948662" w:rsidR="009075B1" w:rsidRPr="00B653D2" w:rsidRDefault="009075B1" w:rsidP="009075B1">
            <w:pPr>
              <w:rPr>
                <w:sz w:val="24"/>
                <w:szCs w:val="24"/>
              </w:rPr>
            </w:pPr>
            <w:r w:rsidRPr="00B653D2">
              <w:rPr>
                <w:sz w:val="24"/>
                <w:szCs w:val="24"/>
              </w:rPr>
              <w:t>Agency Name</w:t>
            </w:r>
          </w:p>
        </w:tc>
      </w:tr>
      <w:tr w:rsidR="009075B1" w:rsidRPr="00B653D2" w14:paraId="060EB4BE"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775A0B2" w14:textId="77777777" w:rsidR="009075B1" w:rsidRPr="00B653D2" w:rsidRDefault="009075B1" w:rsidP="009075B1">
            <w:pPr>
              <w:rPr>
                <w:sz w:val="24"/>
                <w:szCs w:val="24"/>
              </w:rPr>
            </w:pPr>
            <w:proofErr w:type="spellStart"/>
            <w:r w:rsidRPr="00B653D2">
              <w:rPr>
                <w:sz w:val="24"/>
                <w:szCs w:val="24"/>
              </w:rPr>
              <w:t>CloseBatchTrace</w:t>
            </w:r>
            <w:proofErr w:type="spellEnd"/>
          </w:p>
        </w:tc>
        <w:tc>
          <w:tcPr>
            <w:tcW w:w="1461" w:type="pct"/>
          </w:tcPr>
          <w:p w14:paraId="25BE10F6" w14:textId="3063B5AE" w:rsidR="009075B1" w:rsidRPr="00B653D2" w:rsidRDefault="009075B1" w:rsidP="009075B1">
            <w:pPr>
              <w:rPr>
                <w:sz w:val="24"/>
                <w:szCs w:val="24"/>
              </w:rPr>
            </w:pPr>
            <w:r w:rsidRPr="00B653D2">
              <w:rPr>
                <w:sz w:val="24"/>
                <w:szCs w:val="24"/>
              </w:rPr>
              <w:t>String</w:t>
            </w:r>
          </w:p>
        </w:tc>
        <w:tc>
          <w:tcPr>
            <w:tcW w:w="2291" w:type="pct"/>
          </w:tcPr>
          <w:p w14:paraId="66A293D8" w14:textId="2E9F0636" w:rsidR="009075B1" w:rsidRPr="00B653D2" w:rsidRDefault="009075B1" w:rsidP="009075B1">
            <w:pPr>
              <w:rPr>
                <w:sz w:val="24"/>
                <w:szCs w:val="24"/>
              </w:rPr>
            </w:pPr>
          </w:p>
        </w:tc>
      </w:tr>
      <w:tr w:rsidR="009075B1" w:rsidRPr="00B653D2" w14:paraId="5D1D7E25" w14:textId="77777777" w:rsidTr="009075B1">
        <w:tc>
          <w:tcPr>
            <w:tcW w:w="1248" w:type="pct"/>
          </w:tcPr>
          <w:p w14:paraId="124AAA36" w14:textId="77777777" w:rsidR="009075B1" w:rsidRPr="00B653D2" w:rsidRDefault="009075B1" w:rsidP="009075B1">
            <w:pPr>
              <w:rPr>
                <w:sz w:val="24"/>
                <w:szCs w:val="24"/>
              </w:rPr>
            </w:pPr>
            <w:r w:rsidRPr="00B653D2">
              <w:rPr>
                <w:sz w:val="24"/>
                <w:szCs w:val="24"/>
              </w:rPr>
              <w:t>Details</w:t>
            </w:r>
          </w:p>
        </w:tc>
        <w:tc>
          <w:tcPr>
            <w:tcW w:w="1461" w:type="pct"/>
          </w:tcPr>
          <w:p w14:paraId="0DC1465C" w14:textId="7C3D959F" w:rsidR="009075B1" w:rsidRPr="00B653D2" w:rsidRDefault="009075B1" w:rsidP="009075B1">
            <w:pPr>
              <w:rPr>
                <w:sz w:val="24"/>
                <w:szCs w:val="24"/>
              </w:rPr>
            </w:pPr>
            <w:proofErr w:type="spellStart"/>
            <w:proofErr w:type="gramStart"/>
            <w:r w:rsidRPr="00B653D2">
              <w:rPr>
                <w:sz w:val="24"/>
                <w:szCs w:val="24"/>
              </w:rPr>
              <w:t>WsWorklistRecord</w:t>
            </w:r>
            <w:proofErr w:type="spellEnd"/>
            <w:r w:rsidRPr="00B653D2">
              <w:rPr>
                <w:sz w:val="24"/>
                <w:szCs w:val="24"/>
              </w:rPr>
              <w:t>[</w:t>
            </w:r>
            <w:proofErr w:type="gramEnd"/>
            <w:r w:rsidRPr="00B653D2">
              <w:rPr>
                <w:sz w:val="24"/>
                <w:szCs w:val="24"/>
              </w:rPr>
              <w:t>]</w:t>
            </w:r>
          </w:p>
        </w:tc>
        <w:tc>
          <w:tcPr>
            <w:tcW w:w="2291" w:type="pct"/>
          </w:tcPr>
          <w:p w14:paraId="5570A2AC" w14:textId="0844186A" w:rsidR="009075B1" w:rsidRPr="00B653D2" w:rsidRDefault="009075B1" w:rsidP="009075B1">
            <w:pPr>
              <w:rPr>
                <w:sz w:val="24"/>
                <w:szCs w:val="24"/>
              </w:rPr>
            </w:pPr>
          </w:p>
        </w:tc>
      </w:tr>
    </w:tbl>
    <w:p w14:paraId="6D58B23A" w14:textId="77777777" w:rsidR="00B653D2" w:rsidRDefault="00B653D2" w:rsidP="00B653D2">
      <w:pPr>
        <w:spacing w:after="0" w:line="240" w:lineRule="auto"/>
        <w:rPr>
          <w:rFonts w:ascii="Times New Roman" w:eastAsia="Times New Roman" w:hAnsi="Times New Roman" w:cs="Times New Roman"/>
          <w:sz w:val="24"/>
          <w:szCs w:val="24"/>
        </w:rPr>
      </w:pPr>
    </w:p>
    <w:p w14:paraId="687D7A9E" w14:textId="1D6E6346" w:rsidR="009075B1" w:rsidRDefault="009075B1" w:rsidP="00527492">
      <w:pPr>
        <w:pStyle w:val="Heading2"/>
      </w:pPr>
      <w:bookmarkStart w:id="181" w:name="_Toc81228944"/>
      <w:proofErr w:type="spellStart"/>
      <w:r w:rsidRPr="00B653D2">
        <w:t>WsWorklistRecord</w:t>
      </w:r>
      <w:bookmarkEnd w:id="181"/>
      <w:proofErr w:type="spellEnd"/>
    </w:p>
    <w:tbl>
      <w:tblPr>
        <w:tblStyle w:val="LightList-Accent12"/>
        <w:tblW w:w="0" w:type="auto"/>
        <w:tblLook w:val="0480" w:firstRow="0" w:lastRow="0" w:firstColumn="1" w:lastColumn="0" w:noHBand="0" w:noVBand="1"/>
      </w:tblPr>
      <w:tblGrid>
        <w:gridCol w:w="2763"/>
        <w:gridCol w:w="8017"/>
      </w:tblGrid>
      <w:tr w:rsidR="009326BB" w14:paraId="79C655C5"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763C785E" w14:textId="77777777" w:rsidR="009326BB" w:rsidRDefault="009326BB" w:rsidP="009326BB">
            <w:r>
              <w:t>Description</w:t>
            </w:r>
          </w:p>
        </w:tc>
        <w:tc>
          <w:tcPr>
            <w:tcW w:w="8208" w:type="dxa"/>
          </w:tcPr>
          <w:p w14:paraId="08E2A450" w14:textId="3A394478" w:rsidR="009326BB" w:rsidRDefault="009326BB" w:rsidP="00F16756">
            <w:pPr>
              <w:cnfStyle w:val="000000100000" w:firstRow="0" w:lastRow="0" w:firstColumn="0" w:lastColumn="0" w:oddVBand="0" w:evenVBand="0" w:oddHBand="1" w:evenHBand="0" w:firstRowFirstColumn="0" w:firstRowLastColumn="0" w:lastRowFirstColumn="0" w:lastRowLastColumn="0"/>
            </w:pPr>
            <w:r>
              <w:t>Describes an applicant that matches the worklist it was retrieved from.</w:t>
            </w:r>
            <w:r w:rsidR="00F16756">
              <w:t xml:space="preserve"> If </w:t>
            </w:r>
            <w:proofErr w:type="spellStart"/>
            <w:r w:rsidR="00F16756">
              <w:t>ApplicantId</w:t>
            </w:r>
            <w:proofErr w:type="spellEnd"/>
            <w:r w:rsidR="00F16756">
              <w:t xml:space="preserve"> exists, then there is a new FAST Applicant Submission to review, otherwise there is a subscription event to review. </w:t>
            </w:r>
            <w:proofErr w:type="spellStart"/>
            <w:r w:rsidR="00F16756">
              <w:t>ResponseStatus</w:t>
            </w:r>
            <w:proofErr w:type="spellEnd"/>
            <w:r w:rsidR="00F16756">
              <w:t xml:space="preserve"> values are at the time the record was processed, the older the record the more likely the </w:t>
            </w:r>
            <w:proofErr w:type="spellStart"/>
            <w:r w:rsidR="00F16756">
              <w:t>ResponseStatus</w:t>
            </w:r>
            <w:proofErr w:type="spellEnd"/>
            <w:r w:rsidR="00F16756">
              <w:t xml:space="preserve"> is no longer valid.</w:t>
            </w:r>
          </w:p>
        </w:tc>
      </w:tr>
      <w:tr w:rsidR="009326BB" w14:paraId="08E670EF"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48D5560F" w14:textId="77777777" w:rsidR="009326BB" w:rsidRDefault="009326BB" w:rsidP="009326BB">
            <w:r>
              <w:t>Usage</w:t>
            </w:r>
          </w:p>
        </w:tc>
        <w:tc>
          <w:tcPr>
            <w:tcW w:w="8208" w:type="dxa"/>
          </w:tcPr>
          <w:p w14:paraId="3B536214" w14:textId="0144CD15" w:rsidR="009326BB" w:rsidRDefault="00F16756" w:rsidP="00F16756">
            <w:pPr>
              <w:cnfStyle w:val="000000000000" w:firstRow="0" w:lastRow="0" w:firstColumn="0" w:lastColumn="0" w:oddVBand="0" w:evenVBand="0" w:oddHBand="0" w:evenHBand="0" w:firstRowFirstColumn="0" w:firstRowLastColumn="0" w:lastRowFirstColumn="0" w:lastRowLastColumn="0"/>
            </w:pPr>
            <w:r>
              <w:t xml:space="preserve">Use DPS_NBR to get additional details on the applicant. </w:t>
            </w:r>
            <w:proofErr w:type="spellStart"/>
            <w:r w:rsidR="00702A60">
              <w:t>ApplicantId</w:t>
            </w:r>
            <w:proofErr w:type="spellEnd"/>
            <w:r w:rsidR="00702A60">
              <w:t xml:space="preserve"> can be used for closing Texas AFIS Rejects.</w:t>
            </w:r>
          </w:p>
        </w:tc>
      </w:tr>
    </w:tbl>
    <w:p w14:paraId="7209139B" w14:textId="5EDD98D1"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5E99279F"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45C1F365"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2AA3618E" w14:textId="4CB2690C"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3CA344F4" w14:textId="0BDFFAC0" w:rsidR="009075B1" w:rsidRPr="00B653D2" w:rsidRDefault="009075B1" w:rsidP="009075B1">
            <w:pPr>
              <w:rPr>
                <w:b w:val="0"/>
                <w:bCs w:val="0"/>
                <w:sz w:val="24"/>
                <w:szCs w:val="24"/>
              </w:rPr>
            </w:pPr>
            <w:r w:rsidRPr="00B653D2">
              <w:rPr>
                <w:b w:val="0"/>
                <w:bCs w:val="0"/>
                <w:sz w:val="24"/>
                <w:szCs w:val="24"/>
              </w:rPr>
              <w:t>Remarks</w:t>
            </w:r>
          </w:p>
        </w:tc>
      </w:tr>
      <w:tr w:rsidR="009075B1" w:rsidRPr="00B653D2" w14:paraId="56D56376"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4BA24BD" w14:textId="77777777" w:rsidR="009075B1" w:rsidRPr="00B653D2" w:rsidRDefault="009075B1" w:rsidP="009075B1">
            <w:pPr>
              <w:rPr>
                <w:sz w:val="24"/>
                <w:szCs w:val="24"/>
              </w:rPr>
            </w:pPr>
            <w:proofErr w:type="spellStart"/>
            <w:r w:rsidRPr="00B653D2">
              <w:rPr>
                <w:sz w:val="24"/>
                <w:szCs w:val="24"/>
              </w:rPr>
              <w:t>ApplicantId</w:t>
            </w:r>
            <w:proofErr w:type="spellEnd"/>
          </w:p>
        </w:tc>
        <w:tc>
          <w:tcPr>
            <w:tcW w:w="1461" w:type="pct"/>
          </w:tcPr>
          <w:p w14:paraId="4E63C329" w14:textId="7374D5FC" w:rsidR="009075B1" w:rsidRPr="00B653D2" w:rsidRDefault="009075B1" w:rsidP="009075B1">
            <w:pPr>
              <w:rPr>
                <w:sz w:val="24"/>
                <w:szCs w:val="24"/>
              </w:rPr>
            </w:pPr>
            <w:r w:rsidRPr="00B653D2">
              <w:rPr>
                <w:sz w:val="24"/>
                <w:szCs w:val="24"/>
              </w:rPr>
              <w:t>Int</w:t>
            </w:r>
          </w:p>
        </w:tc>
        <w:tc>
          <w:tcPr>
            <w:tcW w:w="2291" w:type="pct"/>
          </w:tcPr>
          <w:p w14:paraId="34205122" w14:textId="4DC66028" w:rsidR="009075B1" w:rsidRPr="00B653D2" w:rsidRDefault="009075B1" w:rsidP="009075B1">
            <w:pPr>
              <w:rPr>
                <w:sz w:val="24"/>
                <w:szCs w:val="24"/>
              </w:rPr>
            </w:pPr>
            <w:r w:rsidRPr="00B653D2">
              <w:rPr>
                <w:sz w:val="24"/>
                <w:szCs w:val="24"/>
              </w:rPr>
              <w:t>Uniquely Identifies an Applicant Submission.</w:t>
            </w:r>
          </w:p>
        </w:tc>
      </w:tr>
      <w:tr w:rsidR="009075B1" w:rsidRPr="00B653D2" w14:paraId="35DFF709" w14:textId="77777777" w:rsidTr="009075B1">
        <w:tc>
          <w:tcPr>
            <w:tcW w:w="1248" w:type="pct"/>
          </w:tcPr>
          <w:p w14:paraId="38173B1E" w14:textId="77777777" w:rsidR="009075B1" w:rsidRPr="00B653D2" w:rsidRDefault="009075B1" w:rsidP="009075B1">
            <w:pPr>
              <w:rPr>
                <w:sz w:val="24"/>
                <w:szCs w:val="24"/>
              </w:rPr>
            </w:pPr>
            <w:r w:rsidRPr="00B653D2">
              <w:rPr>
                <w:sz w:val="24"/>
                <w:szCs w:val="24"/>
              </w:rPr>
              <w:t>DPS_NBR</w:t>
            </w:r>
          </w:p>
        </w:tc>
        <w:tc>
          <w:tcPr>
            <w:tcW w:w="1461" w:type="pct"/>
          </w:tcPr>
          <w:p w14:paraId="1CC53265" w14:textId="64422293" w:rsidR="009075B1" w:rsidRPr="00B653D2" w:rsidRDefault="009075B1" w:rsidP="009075B1">
            <w:pPr>
              <w:rPr>
                <w:sz w:val="24"/>
                <w:szCs w:val="24"/>
              </w:rPr>
            </w:pPr>
            <w:r w:rsidRPr="00B653D2">
              <w:rPr>
                <w:sz w:val="24"/>
                <w:szCs w:val="24"/>
              </w:rPr>
              <w:t>String</w:t>
            </w:r>
          </w:p>
        </w:tc>
        <w:tc>
          <w:tcPr>
            <w:tcW w:w="2291" w:type="pct"/>
          </w:tcPr>
          <w:p w14:paraId="6E43B0BB" w14:textId="0B642AA8" w:rsidR="009075B1" w:rsidRPr="00B653D2" w:rsidRDefault="009075B1" w:rsidP="009075B1">
            <w:pPr>
              <w:rPr>
                <w:sz w:val="24"/>
                <w:szCs w:val="24"/>
              </w:rPr>
            </w:pPr>
            <w:r w:rsidRPr="00B653D2">
              <w:rPr>
                <w:sz w:val="24"/>
                <w:szCs w:val="24"/>
              </w:rPr>
              <w:t xml:space="preserve">Aka “SID”. Has a value of 00000000 for Texas AFIS </w:t>
            </w:r>
            <w:proofErr w:type="gramStart"/>
            <w:r w:rsidRPr="00B653D2">
              <w:rPr>
                <w:sz w:val="24"/>
                <w:szCs w:val="24"/>
              </w:rPr>
              <w:t>Rejects.</w:t>
            </w:r>
            <w:proofErr w:type="gramEnd"/>
            <w:r w:rsidRPr="00B653D2">
              <w:rPr>
                <w:sz w:val="24"/>
                <w:szCs w:val="24"/>
              </w:rPr>
              <w:t xml:space="preserve"> Otherwise always populated.</w:t>
            </w:r>
          </w:p>
        </w:tc>
      </w:tr>
      <w:tr w:rsidR="009075B1" w:rsidRPr="00B653D2" w14:paraId="2D3A356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48B8EC1" w14:textId="77777777" w:rsidR="009075B1" w:rsidRPr="00B653D2" w:rsidRDefault="009075B1" w:rsidP="009075B1">
            <w:pPr>
              <w:rPr>
                <w:sz w:val="24"/>
                <w:szCs w:val="24"/>
              </w:rPr>
            </w:pPr>
            <w:r w:rsidRPr="00B653D2">
              <w:rPr>
                <w:sz w:val="24"/>
                <w:szCs w:val="24"/>
              </w:rPr>
              <w:t>ORI_TXT</w:t>
            </w:r>
          </w:p>
        </w:tc>
        <w:tc>
          <w:tcPr>
            <w:tcW w:w="1461" w:type="pct"/>
          </w:tcPr>
          <w:p w14:paraId="2C9A230F" w14:textId="58354F52" w:rsidR="009075B1" w:rsidRPr="00B653D2" w:rsidRDefault="009075B1" w:rsidP="009075B1">
            <w:pPr>
              <w:rPr>
                <w:sz w:val="24"/>
                <w:szCs w:val="24"/>
              </w:rPr>
            </w:pPr>
            <w:r w:rsidRPr="00B653D2">
              <w:rPr>
                <w:sz w:val="24"/>
                <w:szCs w:val="24"/>
              </w:rPr>
              <w:t>String</w:t>
            </w:r>
          </w:p>
        </w:tc>
        <w:tc>
          <w:tcPr>
            <w:tcW w:w="2291" w:type="pct"/>
          </w:tcPr>
          <w:p w14:paraId="28F07EB9" w14:textId="2D54E321" w:rsidR="009075B1" w:rsidRPr="00B653D2" w:rsidRDefault="009075B1" w:rsidP="009075B1">
            <w:pPr>
              <w:rPr>
                <w:sz w:val="24"/>
                <w:szCs w:val="24"/>
              </w:rPr>
            </w:pPr>
            <w:r w:rsidRPr="00B653D2">
              <w:rPr>
                <w:sz w:val="24"/>
                <w:szCs w:val="24"/>
              </w:rPr>
              <w:t>Originating Agency Identifier</w:t>
            </w:r>
          </w:p>
        </w:tc>
      </w:tr>
      <w:tr w:rsidR="009075B1" w:rsidRPr="00B653D2" w14:paraId="09C8CDA7" w14:textId="77777777" w:rsidTr="009075B1">
        <w:tc>
          <w:tcPr>
            <w:tcW w:w="1248" w:type="pct"/>
          </w:tcPr>
          <w:p w14:paraId="20E13852" w14:textId="77777777" w:rsidR="009075B1" w:rsidRPr="00B653D2" w:rsidRDefault="009075B1" w:rsidP="009075B1">
            <w:pPr>
              <w:rPr>
                <w:sz w:val="24"/>
                <w:szCs w:val="24"/>
              </w:rPr>
            </w:pPr>
            <w:r w:rsidRPr="00B653D2">
              <w:rPr>
                <w:sz w:val="24"/>
                <w:szCs w:val="24"/>
              </w:rPr>
              <w:t>NAM_TXT</w:t>
            </w:r>
          </w:p>
        </w:tc>
        <w:tc>
          <w:tcPr>
            <w:tcW w:w="1461" w:type="pct"/>
          </w:tcPr>
          <w:p w14:paraId="45437552" w14:textId="1030E88A" w:rsidR="009075B1" w:rsidRPr="00B653D2" w:rsidRDefault="009075B1" w:rsidP="009075B1">
            <w:pPr>
              <w:rPr>
                <w:sz w:val="24"/>
                <w:szCs w:val="24"/>
              </w:rPr>
            </w:pPr>
            <w:r w:rsidRPr="00B653D2">
              <w:rPr>
                <w:sz w:val="24"/>
                <w:szCs w:val="24"/>
              </w:rPr>
              <w:t>String</w:t>
            </w:r>
          </w:p>
        </w:tc>
        <w:tc>
          <w:tcPr>
            <w:tcW w:w="2291" w:type="pct"/>
          </w:tcPr>
          <w:p w14:paraId="7B3A61D9" w14:textId="47BD53C5" w:rsidR="009075B1" w:rsidRPr="00B653D2" w:rsidRDefault="009075B1" w:rsidP="009075B1">
            <w:pPr>
              <w:rPr>
                <w:sz w:val="24"/>
                <w:szCs w:val="24"/>
              </w:rPr>
            </w:pPr>
            <w:r w:rsidRPr="00B653D2">
              <w:rPr>
                <w:sz w:val="24"/>
                <w:szCs w:val="24"/>
              </w:rPr>
              <w:t>Applicant Name</w:t>
            </w:r>
          </w:p>
        </w:tc>
      </w:tr>
      <w:tr w:rsidR="009075B1" w:rsidRPr="00B653D2" w14:paraId="4590183A"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3DC7124" w14:textId="77777777" w:rsidR="009075B1" w:rsidRPr="00B653D2" w:rsidRDefault="009075B1" w:rsidP="009075B1">
            <w:pPr>
              <w:rPr>
                <w:sz w:val="24"/>
                <w:szCs w:val="24"/>
              </w:rPr>
            </w:pPr>
            <w:r w:rsidRPr="00B653D2">
              <w:rPr>
                <w:sz w:val="24"/>
                <w:szCs w:val="24"/>
              </w:rPr>
              <w:t>EVT_DTE</w:t>
            </w:r>
          </w:p>
        </w:tc>
        <w:tc>
          <w:tcPr>
            <w:tcW w:w="1461" w:type="pct"/>
          </w:tcPr>
          <w:p w14:paraId="31491179" w14:textId="3F55B140"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0AED1D77" w14:textId="2940AD67" w:rsidR="009075B1" w:rsidRPr="00B653D2" w:rsidRDefault="009075B1" w:rsidP="009075B1">
            <w:pPr>
              <w:rPr>
                <w:sz w:val="24"/>
                <w:szCs w:val="24"/>
              </w:rPr>
            </w:pPr>
            <w:r w:rsidRPr="00B653D2">
              <w:rPr>
                <w:sz w:val="24"/>
                <w:szCs w:val="24"/>
              </w:rPr>
              <w:t>Fingerprint Event of Subscription Event date</w:t>
            </w:r>
          </w:p>
        </w:tc>
      </w:tr>
      <w:tr w:rsidR="009075B1" w:rsidRPr="00B653D2" w14:paraId="29840295" w14:textId="77777777" w:rsidTr="009075B1">
        <w:tc>
          <w:tcPr>
            <w:tcW w:w="1248" w:type="pct"/>
          </w:tcPr>
          <w:p w14:paraId="72F13DC6" w14:textId="77777777" w:rsidR="009075B1" w:rsidRPr="00B653D2" w:rsidRDefault="009075B1" w:rsidP="009075B1">
            <w:pPr>
              <w:rPr>
                <w:sz w:val="24"/>
                <w:szCs w:val="24"/>
              </w:rPr>
            </w:pPr>
            <w:proofErr w:type="spellStart"/>
            <w:r w:rsidRPr="00B653D2">
              <w:rPr>
                <w:sz w:val="24"/>
                <w:szCs w:val="24"/>
              </w:rPr>
              <w:t>CchResponseStatus</w:t>
            </w:r>
            <w:proofErr w:type="spellEnd"/>
          </w:p>
        </w:tc>
        <w:tc>
          <w:tcPr>
            <w:tcW w:w="1461" w:type="pct"/>
          </w:tcPr>
          <w:p w14:paraId="165561EE" w14:textId="557DCA27" w:rsidR="009075B1" w:rsidRPr="00B653D2" w:rsidRDefault="009075B1" w:rsidP="009075B1">
            <w:pPr>
              <w:rPr>
                <w:sz w:val="24"/>
                <w:szCs w:val="24"/>
              </w:rPr>
            </w:pPr>
            <w:r w:rsidRPr="00B653D2">
              <w:rPr>
                <w:sz w:val="24"/>
                <w:szCs w:val="24"/>
              </w:rPr>
              <w:t>String</w:t>
            </w:r>
          </w:p>
        </w:tc>
        <w:tc>
          <w:tcPr>
            <w:tcW w:w="2291" w:type="pct"/>
          </w:tcPr>
          <w:p w14:paraId="2BDBC792" w14:textId="162D927F" w:rsidR="009075B1" w:rsidRPr="00B653D2" w:rsidRDefault="00F460C2" w:rsidP="009075B1">
            <w:pPr>
              <w:rPr>
                <w:sz w:val="24"/>
                <w:szCs w:val="24"/>
              </w:rPr>
            </w:pPr>
            <w:r w:rsidRPr="00F460C2">
              <w:rPr>
                <w:sz w:val="24"/>
                <w:szCs w:val="24"/>
              </w:rPr>
              <w:t>REJECT|HIT|NOHIT</w:t>
            </w:r>
          </w:p>
        </w:tc>
      </w:tr>
      <w:tr w:rsidR="009075B1" w:rsidRPr="00B653D2" w14:paraId="6F41226B"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DAE5813" w14:textId="77777777" w:rsidR="009075B1" w:rsidRPr="00B653D2" w:rsidRDefault="009075B1" w:rsidP="009075B1">
            <w:pPr>
              <w:rPr>
                <w:sz w:val="24"/>
                <w:szCs w:val="24"/>
              </w:rPr>
            </w:pPr>
            <w:proofErr w:type="spellStart"/>
            <w:r w:rsidRPr="00B653D2">
              <w:rPr>
                <w:sz w:val="24"/>
                <w:szCs w:val="24"/>
              </w:rPr>
              <w:t>FbiResponseStatus</w:t>
            </w:r>
            <w:proofErr w:type="spellEnd"/>
          </w:p>
        </w:tc>
        <w:tc>
          <w:tcPr>
            <w:tcW w:w="1461" w:type="pct"/>
          </w:tcPr>
          <w:p w14:paraId="3799ED38" w14:textId="55C11534" w:rsidR="009075B1" w:rsidRPr="00B653D2" w:rsidRDefault="009075B1" w:rsidP="009075B1">
            <w:pPr>
              <w:rPr>
                <w:sz w:val="24"/>
                <w:szCs w:val="24"/>
              </w:rPr>
            </w:pPr>
            <w:r w:rsidRPr="00B653D2">
              <w:rPr>
                <w:sz w:val="24"/>
                <w:szCs w:val="24"/>
              </w:rPr>
              <w:t>String</w:t>
            </w:r>
          </w:p>
        </w:tc>
        <w:tc>
          <w:tcPr>
            <w:tcW w:w="2291" w:type="pct"/>
          </w:tcPr>
          <w:p w14:paraId="44759E27" w14:textId="44A8A22B" w:rsidR="009075B1" w:rsidRPr="00B653D2" w:rsidRDefault="00F460C2" w:rsidP="009075B1">
            <w:pPr>
              <w:rPr>
                <w:sz w:val="24"/>
                <w:szCs w:val="24"/>
              </w:rPr>
            </w:pPr>
            <w:r w:rsidRPr="00F460C2">
              <w:rPr>
                <w:sz w:val="24"/>
                <w:szCs w:val="24"/>
              </w:rPr>
              <w:t>REJECT|HIT|NOHIT</w:t>
            </w:r>
          </w:p>
        </w:tc>
      </w:tr>
      <w:tr w:rsidR="009075B1" w:rsidRPr="00B653D2" w14:paraId="506F4B0E" w14:textId="77777777" w:rsidTr="009075B1">
        <w:tc>
          <w:tcPr>
            <w:tcW w:w="1248" w:type="pct"/>
          </w:tcPr>
          <w:p w14:paraId="094CAFB3" w14:textId="77777777" w:rsidR="009075B1" w:rsidRPr="00B653D2" w:rsidRDefault="009075B1" w:rsidP="009075B1">
            <w:pPr>
              <w:rPr>
                <w:sz w:val="24"/>
                <w:szCs w:val="24"/>
              </w:rPr>
            </w:pPr>
            <w:proofErr w:type="spellStart"/>
            <w:r w:rsidRPr="00B653D2">
              <w:rPr>
                <w:sz w:val="24"/>
                <w:szCs w:val="24"/>
              </w:rPr>
              <w:t>SubscriptionStatus</w:t>
            </w:r>
            <w:proofErr w:type="spellEnd"/>
          </w:p>
        </w:tc>
        <w:tc>
          <w:tcPr>
            <w:tcW w:w="1461" w:type="pct"/>
          </w:tcPr>
          <w:p w14:paraId="67336037" w14:textId="6B576054" w:rsidR="009075B1" w:rsidRPr="00B653D2" w:rsidRDefault="009075B1" w:rsidP="009075B1">
            <w:pPr>
              <w:rPr>
                <w:sz w:val="24"/>
                <w:szCs w:val="24"/>
              </w:rPr>
            </w:pPr>
            <w:r w:rsidRPr="00B653D2">
              <w:rPr>
                <w:sz w:val="24"/>
                <w:szCs w:val="24"/>
              </w:rPr>
              <w:t>String</w:t>
            </w:r>
          </w:p>
        </w:tc>
        <w:tc>
          <w:tcPr>
            <w:tcW w:w="2291" w:type="pct"/>
          </w:tcPr>
          <w:p w14:paraId="5DFD1083" w14:textId="745DBC23" w:rsidR="009075B1" w:rsidRPr="00B653D2" w:rsidRDefault="009075B1" w:rsidP="009075B1">
            <w:pPr>
              <w:rPr>
                <w:sz w:val="24"/>
                <w:szCs w:val="24"/>
              </w:rPr>
            </w:pPr>
          </w:p>
        </w:tc>
      </w:tr>
      <w:tr w:rsidR="009075B1" w:rsidRPr="00B653D2" w14:paraId="5891232E"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E7413BD" w14:textId="77777777" w:rsidR="009075B1" w:rsidRPr="00B653D2" w:rsidRDefault="009075B1" w:rsidP="009075B1">
            <w:pPr>
              <w:rPr>
                <w:sz w:val="24"/>
                <w:szCs w:val="24"/>
              </w:rPr>
            </w:pPr>
            <w:proofErr w:type="spellStart"/>
            <w:r w:rsidRPr="00B653D2">
              <w:rPr>
                <w:sz w:val="24"/>
                <w:szCs w:val="24"/>
              </w:rPr>
              <w:t>SorResponseStatus</w:t>
            </w:r>
            <w:proofErr w:type="spellEnd"/>
          </w:p>
        </w:tc>
        <w:tc>
          <w:tcPr>
            <w:tcW w:w="1461" w:type="pct"/>
          </w:tcPr>
          <w:p w14:paraId="6DF08407" w14:textId="12175AB3" w:rsidR="009075B1" w:rsidRPr="00B653D2" w:rsidRDefault="009075B1" w:rsidP="009075B1">
            <w:pPr>
              <w:rPr>
                <w:sz w:val="24"/>
                <w:szCs w:val="24"/>
              </w:rPr>
            </w:pPr>
            <w:r w:rsidRPr="00B653D2">
              <w:rPr>
                <w:sz w:val="24"/>
                <w:szCs w:val="24"/>
              </w:rPr>
              <w:t>String</w:t>
            </w:r>
          </w:p>
        </w:tc>
        <w:tc>
          <w:tcPr>
            <w:tcW w:w="2291" w:type="pct"/>
          </w:tcPr>
          <w:p w14:paraId="6625F0BB" w14:textId="19D652CF" w:rsidR="009075B1" w:rsidRPr="00B653D2" w:rsidRDefault="00F460C2" w:rsidP="009075B1">
            <w:pPr>
              <w:rPr>
                <w:sz w:val="24"/>
                <w:szCs w:val="24"/>
              </w:rPr>
            </w:pPr>
            <w:r w:rsidRPr="00F460C2">
              <w:rPr>
                <w:sz w:val="24"/>
                <w:szCs w:val="24"/>
              </w:rPr>
              <w:t>HIT|NOHIT</w:t>
            </w:r>
          </w:p>
        </w:tc>
      </w:tr>
      <w:tr w:rsidR="009075B1" w:rsidRPr="00B653D2" w14:paraId="2146A814" w14:textId="77777777" w:rsidTr="009075B1">
        <w:tc>
          <w:tcPr>
            <w:tcW w:w="1248" w:type="pct"/>
          </w:tcPr>
          <w:p w14:paraId="03BC5EFD" w14:textId="77777777" w:rsidR="009075B1" w:rsidRPr="00B653D2" w:rsidRDefault="009075B1" w:rsidP="009075B1">
            <w:pPr>
              <w:rPr>
                <w:sz w:val="24"/>
                <w:szCs w:val="24"/>
              </w:rPr>
            </w:pPr>
            <w:r w:rsidRPr="00B653D2">
              <w:rPr>
                <w:sz w:val="24"/>
                <w:szCs w:val="24"/>
              </w:rPr>
              <w:t>EVT_FLG</w:t>
            </w:r>
          </w:p>
        </w:tc>
        <w:tc>
          <w:tcPr>
            <w:tcW w:w="1461" w:type="pct"/>
          </w:tcPr>
          <w:p w14:paraId="6BFEF49C" w14:textId="24FF32F6" w:rsidR="009075B1" w:rsidRPr="00B653D2" w:rsidRDefault="009075B1" w:rsidP="009075B1">
            <w:pPr>
              <w:rPr>
                <w:sz w:val="24"/>
                <w:szCs w:val="24"/>
              </w:rPr>
            </w:pPr>
            <w:r w:rsidRPr="00B653D2">
              <w:rPr>
                <w:sz w:val="24"/>
                <w:szCs w:val="24"/>
              </w:rPr>
              <w:t>Bool</w:t>
            </w:r>
          </w:p>
        </w:tc>
        <w:tc>
          <w:tcPr>
            <w:tcW w:w="2291" w:type="pct"/>
          </w:tcPr>
          <w:p w14:paraId="6C94BDEA" w14:textId="451905C3" w:rsidR="009075B1" w:rsidRPr="00B653D2" w:rsidRDefault="009075B1" w:rsidP="009075B1">
            <w:pPr>
              <w:rPr>
                <w:sz w:val="24"/>
                <w:szCs w:val="24"/>
              </w:rPr>
            </w:pPr>
            <w:r w:rsidRPr="00B653D2">
              <w:rPr>
                <w:sz w:val="24"/>
                <w:szCs w:val="24"/>
              </w:rPr>
              <w:t>True: applicant record is open.</w:t>
            </w:r>
          </w:p>
        </w:tc>
      </w:tr>
      <w:tr w:rsidR="009075B1" w:rsidRPr="00B653D2" w14:paraId="794278E0"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0ADA77B" w14:textId="77777777" w:rsidR="009075B1" w:rsidRPr="00B653D2" w:rsidRDefault="009075B1" w:rsidP="009075B1">
            <w:pPr>
              <w:rPr>
                <w:sz w:val="24"/>
                <w:szCs w:val="24"/>
              </w:rPr>
            </w:pPr>
            <w:r w:rsidRPr="00B653D2">
              <w:rPr>
                <w:sz w:val="24"/>
                <w:szCs w:val="24"/>
              </w:rPr>
              <w:t>MNU_TXT</w:t>
            </w:r>
          </w:p>
        </w:tc>
        <w:tc>
          <w:tcPr>
            <w:tcW w:w="1461" w:type="pct"/>
          </w:tcPr>
          <w:p w14:paraId="4FC5534B" w14:textId="6D52C81A" w:rsidR="009075B1" w:rsidRPr="00B653D2" w:rsidRDefault="009075B1" w:rsidP="009075B1">
            <w:pPr>
              <w:rPr>
                <w:sz w:val="24"/>
                <w:szCs w:val="24"/>
              </w:rPr>
            </w:pPr>
            <w:r w:rsidRPr="00B653D2">
              <w:rPr>
                <w:sz w:val="24"/>
                <w:szCs w:val="24"/>
              </w:rPr>
              <w:t>String</w:t>
            </w:r>
          </w:p>
        </w:tc>
        <w:tc>
          <w:tcPr>
            <w:tcW w:w="2291" w:type="pct"/>
          </w:tcPr>
          <w:p w14:paraId="70FEC7C3" w14:textId="380DB8C8" w:rsidR="009075B1" w:rsidRPr="00B653D2" w:rsidRDefault="009075B1" w:rsidP="009075B1">
            <w:pPr>
              <w:rPr>
                <w:sz w:val="24"/>
                <w:szCs w:val="24"/>
              </w:rPr>
            </w:pPr>
            <w:r w:rsidRPr="00B653D2">
              <w:rPr>
                <w:sz w:val="24"/>
                <w:szCs w:val="24"/>
              </w:rPr>
              <w:t>Unique agency identifier submitted through FAST process.</w:t>
            </w:r>
          </w:p>
        </w:tc>
      </w:tr>
    </w:tbl>
    <w:p w14:paraId="32C9769F" w14:textId="3F2825D2" w:rsidR="00B653D2" w:rsidRPr="00B653D2" w:rsidRDefault="00B653D2" w:rsidP="00B653D2">
      <w:pPr>
        <w:spacing w:after="0" w:line="240" w:lineRule="auto"/>
        <w:rPr>
          <w:rFonts w:ascii="Times New Roman" w:eastAsia="Times New Roman" w:hAnsi="Times New Roman" w:cs="Times New Roman"/>
          <w:sz w:val="24"/>
          <w:szCs w:val="24"/>
        </w:rPr>
      </w:pPr>
    </w:p>
    <w:p w14:paraId="75D86D40" w14:textId="6A0317C4" w:rsidR="00B653D2" w:rsidRDefault="009075B1" w:rsidP="00527492">
      <w:pPr>
        <w:pStyle w:val="Heading2"/>
      </w:pPr>
      <w:bookmarkStart w:id="182" w:name="_Toc81228945"/>
      <w:proofErr w:type="spellStart"/>
      <w:r w:rsidRPr="00B653D2">
        <w:t>WsApplicantRecord</w:t>
      </w:r>
      <w:bookmarkEnd w:id="182"/>
      <w:proofErr w:type="spellEnd"/>
    </w:p>
    <w:tbl>
      <w:tblPr>
        <w:tblStyle w:val="LightList-Accent12"/>
        <w:tblW w:w="0" w:type="auto"/>
        <w:tblLook w:val="0480" w:firstRow="0" w:lastRow="0" w:firstColumn="1" w:lastColumn="0" w:noHBand="0" w:noVBand="1"/>
      </w:tblPr>
      <w:tblGrid>
        <w:gridCol w:w="2763"/>
        <w:gridCol w:w="8017"/>
      </w:tblGrid>
      <w:tr w:rsidR="009326BB" w14:paraId="27877168"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56FBF0A" w14:textId="77777777" w:rsidR="009326BB" w:rsidRDefault="009326BB" w:rsidP="009326BB">
            <w:r>
              <w:t>Description</w:t>
            </w:r>
          </w:p>
        </w:tc>
        <w:tc>
          <w:tcPr>
            <w:tcW w:w="8208" w:type="dxa"/>
          </w:tcPr>
          <w:p w14:paraId="3B00C4B7" w14:textId="2E2DF926" w:rsidR="009326BB" w:rsidRDefault="00EB4B0C" w:rsidP="00EB4B0C">
            <w:pPr>
              <w:cnfStyle w:val="000000100000" w:firstRow="0" w:lastRow="0" w:firstColumn="0" w:lastColumn="0" w:oddVBand="0" w:evenVBand="0" w:oddHBand="1" w:evenHBand="0" w:firstRowFirstColumn="0" w:firstRowLastColumn="0" w:lastRowFirstColumn="0" w:lastRowLastColumn="0"/>
            </w:pPr>
            <w:r>
              <w:t>Represents an instance of an Applicant being fingerprinted via FAST. HIT/NOHIT flags are set at the time the record was processed, not at the time the record was accessed.</w:t>
            </w:r>
          </w:p>
        </w:tc>
      </w:tr>
      <w:tr w:rsidR="009326BB" w14:paraId="147F6713"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12165CDB" w14:textId="77777777" w:rsidR="009326BB" w:rsidRDefault="009326BB" w:rsidP="009326BB">
            <w:r>
              <w:t>Usage</w:t>
            </w:r>
          </w:p>
        </w:tc>
        <w:tc>
          <w:tcPr>
            <w:tcW w:w="8208" w:type="dxa"/>
          </w:tcPr>
          <w:p w14:paraId="7EF4E844" w14:textId="1420F9C9" w:rsidR="009326BB" w:rsidRDefault="00EB4B0C" w:rsidP="00EB4B0C">
            <w:pPr>
              <w:cnfStyle w:val="000000000000" w:firstRow="0" w:lastRow="0" w:firstColumn="0" w:lastColumn="0" w:oddVBand="0" w:evenVBand="0" w:oddHBand="0" w:evenHBand="0" w:firstRowFirstColumn="0" w:firstRowLastColumn="0" w:lastRowFirstColumn="0" w:lastRowLastColumn="0"/>
            </w:pPr>
            <w:r>
              <w:t>Client application should act upon this depending on the CCH &amp; FBI Responses. A CCH or FBI Reject may result in the Client application requesting the applicant to reschedule a fingerprinting. A CCH or FBI “HIT” may trigger the client application to pull the Criminal History for review.</w:t>
            </w:r>
          </w:p>
        </w:tc>
      </w:tr>
    </w:tbl>
    <w:p w14:paraId="0B87483C" w14:textId="77777777" w:rsidR="009326BB" w:rsidRPr="009326BB" w:rsidRDefault="009326BB" w:rsidP="009326BB"/>
    <w:tbl>
      <w:tblPr>
        <w:tblStyle w:val="LightList-Accent12"/>
        <w:tblpPr w:leftFromText="180" w:rightFromText="180" w:vertAnchor="text" w:horzAnchor="margin" w:tblpY="76"/>
        <w:tblW w:w="5000" w:type="pct"/>
        <w:tblLook w:val="0420" w:firstRow="1" w:lastRow="0" w:firstColumn="0" w:lastColumn="0" w:noHBand="0" w:noVBand="1"/>
      </w:tblPr>
      <w:tblGrid>
        <w:gridCol w:w="2691"/>
        <w:gridCol w:w="3150"/>
        <w:gridCol w:w="4939"/>
      </w:tblGrid>
      <w:tr w:rsidR="009075B1" w:rsidRPr="00B653D2" w14:paraId="738AC1AB"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60AE435B"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4EEE2D0F" w14:textId="1C7BB73F"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185AEEE0" w14:textId="7D089FFA" w:rsidR="009075B1" w:rsidRPr="00B653D2" w:rsidRDefault="009075B1" w:rsidP="009075B1">
            <w:pPr>
              <w:rPr>
                <w:b w:val="0"/>
                <w:bCs w:val="0"/>
                <w:sz w:val="24"/>
                <w:szCs w:val="24"/>
              </w:rPr>
            </w:pPr>
            <w:r w:rsidRPr="00B653D2">
              <w:rPr>
                <w:b w:val="0"/>
                <w:bCs w:val="0"/>
                <w:sz w:val="24"/>
                <w:szCs w:val="24"/>
              </w:rPr>
              <w:t>Remarks</w:t>
            </w:r>
          </w:p>
        </w:tc>
      </w:tr>
      <w:tr w:rsidR="009075B1" w:rsidRPr="00B653D2" w14:paraId="4FD52183"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FAE942E" w14:textId="77777777" w:rsidR="009075B1" w:rsidRPr="00B653D2" w:rsidRDefault="009075B1" w:rsidP="009075B1">
            <w:pPr>
              <w:rPr>
                <w:sz w:val="24"/>
                <w:szCs w:val="24"/>
              </w:rPr>
            </w:pPr>
            <w:proofErr w:type="spellStart"/>
            <w:r w:rsidRPr="00B653D2">
              <w:rPr>
                <w:sz w:val="24"/>
                <w:szCs w:val="24"/>
              </w:rPr>
              <w:t>ApplicantId</w:t>
            </w:r>
            <w:proofErr w:type="spellEnd"/>
          </w:p>
        </w:tc>
        <w:tc>
          <w:tcPr>
            <w:tcW w:w="1461" w:type="pct"/>
          </w:tcPr>
          <w:p w14:paraId="49D12D2A" w14:textId="51319FA9" w:rsidR="009075B1" w:rsidRPr="00B653D2" w:rsidRDefault="009075B1" w:rsidP="009075B1">
            <w:pPr>
              <w:rPr>
                <w:sz w:val="24"/>
                <w:szCs w:val="24"/>
              </w:rPr>
            </w:pPr>
            <w:r w:rsidRPr="00B653D2">
              <w:rPr>
                <w:sz w:val="24"/>
                <w:szCs w:val="24"/>
              </w:rPr>
              <w:t>Int</w:t>
            </w:r>
          </w:p>
        </w:tc>
        <w:tc>
          <w:tcPr>
            <w:tcW w:w="2291" w:type="pct"/>
          </w:tcPr>
          <w:p w14:paraId="47778925" w14:textId="3B15AE6C" w:rsidR="009075B1" w:rsidRPr="00B653D2" w:rsidRDefault="009075B1" w:rsidP="009075B1">
            <w:pPr>
              <w:rPr>
                <w:sz w:val="24"/>
                <w:szCs w:val="24"/>
              </w:rPr>
            </w:pPr>
            <w:r w:rsidRPr="00B653D2">
              <w:rPr>
                <w:sz w:val="24"/>
                <w:szCs w:val="24"/>
              </w:rPr>
              <w:t>Uniquely Identifies an Applicant Submission.</w:t>
            </w:r>
          </w:p>
        </w:tc>
      </w:tr>
      <w:tr w:rsidR="009075B1" w:rsidRPr="00B653D2" w14:paraId="3EF7457A" w14:textId="77777777" w:rsidTr="009075B1">
        <w:tc>
          <w:tcPr>
            <w:tcW w:w="1248" w:type="pct"/>
          </w:tcPr>
          <w:p w14:paraId="25D6A749" w14:textId="77777777" w:rsidR="009075B1" w:rsidRPr="00B653D2" w:rsidRDefault="009075B1" w:rsidP="009075B1">
            <w:pPr>
              <w:rPr>
                <w:sz w:val="24"/>
                <w:szCs w:val="24"/>
              </w:rPr>
            </w:pPr>
            <w:r w:rsidRPr="00B653D2">
              <w:rPr>
                <w:sz w:val="24"/>
                <w:szCs w:val="24"/>
              </w:rPr>
              <w:t>DPS_NBR</w:t>
            </w:r>
          </w:p>
        </w:tc>
        <w:tc>
          <w:tcPr>
            <w:tcW w:w="1461" w:type="pct"/>
          </w:tcPr>
          <w:p w14:paraId="184620C3" w14:textId="77C703F0" w:rsidR="009075B1" w:rsidRPr="00B653D2" w:rsidRDefault="009075B1" w:rsidP="009075B1">
            <w:pPr>
              <w:rPr>
                <w:sz w:val="24"/>
                <w:szCs w:val="24"/>
              </w:rPr>
            </w:pPr>
            <w:r w:rsidRPr="00B653D2">
              <w:rPr>
                <w:sz w:val="24"/>
                <w:szCs w:val="24"/>
              </w:rPr>
              <w:t>String</w:t>
            </w:r>
          </w:p>
        </w:tc>
        <w:tc>
          <w:tcPr>
            <w:tcW w:w="2291" w:type="pct"/>
          </w:tcPr>
          <w:p w14:paraId="36DC5D62" w14:textId="0CF46EAA" w:rsidR="009075B1" w:rsidRPr="00B653D2" w:rsidRDefault="009075B1" w:rsidP="009075B1">
            <w:pPr>
              <w:rPr>
                <w:sz w:val="24"/>
                <w:szCs w:val="24"/>
              </w:rPr>
            </w:pPr>
            <w:r w:rsidRPr="00B653D2">
              <w:rPr>
                <w:sz w:val="24"/>
                <w:szCs w:val="24"/>
              </w:rPr>
              <w:t xml:space="preserve">Aka “SID”. Has a value of 00000000 for Texas AFIS </w:t>
            </w:r>
            <w:proofErr w:type="gramStart"/>
            <w:r w:rsidRPr="00B653D2">
              <w:rPr>
                <w:sz w:val="24"/>
                <w:szCs w:val="24"/>
              </w:rPr>
              <w:t>Rejects.</w:t>
            </w:r>
            <w:proofErr w:type="gramEnd"/>
            <w:r w:rsidRPr="00B653D2">
              <w:rPr>
                <w:sz w:val="24"/>
                <w:szCs w:val="24"/>
              </w:rPr>
              <w:t xml:space="preserve"> Otherwise always populated.</w:t>
            </w:r>
          </w:p>
        </w:tc>
      </w:tr>
      <w:tr w:rsidR="009075B1" w:rsidRPr="00B653D2" w14:paraId="15910CCE"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DFAECBA" w14:textId="77777777" w:rsidR="009075B1" w:rsidRPr="00B653D2" w:rsidRDefault="009075B1" w:rsidP="009075B1">
            <w:pPr>
              <w:rPr>
                <w:sz w:val="24"/>
                <w:szCs w:val="24"/>
              </w:rPr>
            </w:pPr>
            <w:r w:rsidRPr="00B653D2">
              <w:rPr>
                <w:sz w:val="24"/>
                <w:szCs w:val="24"/>
              </w:rPr>
              <w:t>TRA_DTE</w:t>
            </w:r>
          </w:p>
        </w:tc>
        <w:tc>
          <w:tcPr>
            <w:tcW w:w="1461" w:type="pct"/>
          </w:tcPr>
          <w:p w14:paraId="74887394" w14:textId="28EEFD75"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2E58891E" w14:textId="08B07516" w:rsidR="009075B1" w:rsidRPr="00B653D2" w:rsidRDefault="009075B1" w:rsidP="009075B1">
            <w:pPr>
              <w:rPr>
                <w:sz w:val="24"/>
                <w:szCs w:val="24"/>
              </w:rPr>
            </w:pPr>
            <w:r w:rsidRPr="00B653D2">
              <w:rPr>
                <w:sz w:val="24"/>
                <w:szCs w:val="24"/>
              </w:rPr>
              <w:t>Date Submission Record was submitted.</w:t>
            </w:r>
          </w:p>
        </w:tc>
      </w:tr>
      <w:tr w:rsidR="009075B1" w:rsidRPr="00B653D2" w14:paraId="1E0381E3" w14:textId="77777777" w:rsidTr="009075B1">
        <w:tc>
          <w:tcPr>
            <w:tcW w:w="1248" w:type="pct"/>
          </w:tcPr>
          <w:p w14:paraId="16A6AA8B" w14:textId="77777777" w:rsidR="009075B1" w:rsidRPr="00B653D2" w:rsidRDefault="009075B1" w:rsidP="009075B1">
            <w:pPr>
              <w:rPr>
                <w:sz w:val="24"/>
                <w:szCs w:val="24"/>
              </w:rPr>
            </w:pPr>
            <w:r w:rsidRPr="00B653D2">
              <w:rPr>
                <w:sz w:val="24"/>
                <w:szCs w:val="24"/>
              </w:rPr>
              <w:t>CRS_COD</w:t>
            </w:r>
          </w:p>
        </w:tc>
        <w:tc>
          <w:tcPr>
            <w:tcW w:w="1461" w:type="pct"/>
          </w:tcPr>
          <w:p w14:paraId="22F198FC" w14:textId="737E414D" w:rsidR="009075B1" w:rsidRPr="00B653D2" w:rsidRDefault="009075B1" w:rsidP="009075B1">
            <w:pPr>
              <w:rPr>
                <w:sz w:val="24"/>
                <w:szCs w:val="24"/>
              </w:rPr>
            </w:pPr>
            <w:r w:rsidRPr="00B653D2">
              <w:rPr>
                <w:sz w:val="24"/>
                <w:szCs w:val="24"/>
              </w:rPr>
              <w:t>String</w:t>
            </w:r>
          </w:p>
        </w:tc>
        <w:tc>
          <w:tcPr>
            <w:tcW w:w="2291" w:type="pct"/>
          </w:tcPr>
          <w:p w14:paraId="12E95F8E" w14:textId="44DCE97A" w:rsidR="009075B1" w:rsidRPr="00B653D2" w:rsidRDefault="009075B1" w:rsidP="009075B1">
            <w:pPr>
              <w:rPr>
                <w:sz w:val="24"/>
                <w:szCs w:val="24"/>
              </w:rPr>
            </w:pPr>
            <w:r w:rsidRPr="00B653D2">
              <w:rPr>
                <w:sz w:val="24"/>
                <w:szCs w:val="24"/>
              </w:rPr>
              <w:t xml:space="preserve">CCH Status </w:t>
            </w:r>
            <w:r w:rsidR="006546AB">
              <w:rPr>
                <w:sz w:val="24"/>
                <w:szCs w:val="24"/>
              </w:rPr>
              <w:t>(</w:t>
            </w:r>
            <w:r w:rsidRPr="00B653D2">
              <w:rPr>
                <w:sz w:val="24"/>
                <w:szCs w:val="24"/>
              </w:rPr>
              <w:t>HOLD|DONE</w:t>
            </w:r>
            <w:r w:rsidR="006546AB">
              <w:rPr>
                <w:sz w:val="24"/>
                <w:szCs w:val="24"/>
              </w:rPr>
              <w:t>)</w:t>
            </w:r>
          </w:p>
        </w:tc>
      </w:tr>
      <w:tr w:rsidR="009075B1" w:rsidRPr="00B653D2" w14:paraId="626ABE3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61F2C40" w14:textId="77777777" w:rsidR="009075B1" w:rsidRPr="00B653D2" w:rsidRDefault="009075B1" w:rsidP="009075B1">
            <w:pPr>
              <w:rPr>
                <w:sz w:val="24"/>
                <w:szCs w:val="24"/>
              </w:rPr>
            </w:pPr>
            <w:r w:rsidRPr="00B653D2">
              <w:rPr>
                <w:sz w:val="24"/>
                <w:szCs w:val="24"/>
              </w:rPr>
              <w:t>CRT_COD</w:t>
            </w:r>
          </w:p>
        </w:tc>
        <w:tc>
          <w:tcPr>
            <w:tcW w:w="1461" w:type="pct"/>
          </w:tcPr>
          <w:p w14:paraId="2DBFEAFA" w14:textId="4D9C11F8" w:rsidR="009075B1" w:rsidRPr="00B653D2" w:rsidRDefault="009075B1" w:rsidP="009075B1">
            <w:pPr>
              <w:rPr>
                <w:sz w:val="24"/>
                <w:szCs w:val="24"/>
              </w:rPr>
            </w:pPr>
            <w:r w:rsidRPr="00B653D2">
              <w:rPr>
                <w:sz w:val="24"/>
                <w:szCs w:val="24"/>
              </w:rPr>
              <w:t>String</w:t>
            </w:r>
          </w:p>
        </w:tc>
        <w:tc>
          <w:tcPr>
            <w:tcW w:w="2291" w:type="pct"/>
          </w:tcPr>
          <w:p w14:paraId="24F19195" w14:textId="1F0C164B" w:rsidR="009075B1" w:rsidRPr="00B653D2" w:rsidRDefault="009075B1" w:rsidP="009075B1">
            <w:pPr>
              <w:rPr>
                <w:sz w:val="24"/>
                <w:szCs w:val="24"/>
              </w:rPr>
            </w:pPr>
            <w:r w:rsidRPr="00B653D2">
              <w:rPr>
                <w:sz w:val="24"/>
                <w:szCs w:val="24"/>
              </w:rPr>
              <w:t>CCH Response (REJECT|HIT|NOHIT)</w:t>
            </w:r>
          </w:p>
        </w:tc>
      </w:tr>
      <w:tr w:rsidR="009075B1" w:rsidRPr="00B653D2" w14:paraId="26427087" w14:textId="77777777" w:rsidTr="009075B1">
        <w:tc>
          <w:tcPr>
            <w:tcW w:w="1248" w:type="pct"/>
          </w:tcPr>
          <w:p w14:paraId="6544F494" w14:textId="77777777" w:rsidR="009075B1" w:rsidRPr="00B653D2" w:rsidRDefault="009075B1" w:rsidP="009075B1">
            <w:pPr>
              <w:rPr>
                <w:sz w:val="24"/>
                <w:szCs w:val="24"/>
              </w:rPr>
            </w:pPr>
            <w:r w:rsidRPr="00B653D2">
              <w:rPr>
                <w:sz w:val="24"/>
                <w:szCs w:val="24"/>
              </w:rPr>
              <w:t>DOB_DTE</w:t>
            </w:r>
          </w:p>
        </w:tc>
        <w:tc>
          <w:tcPr>
            <w:tcW w:w="1461" w:type="pct"/>
          </w:tcPr>
          <w:p w14:paraId="73489248" w14:textId="776A3F9E" w:rsidR="009075B1" w:rsidRPr="00B653D2" w:rsidRDefault="009075B1" w:rsidP="009075B1">
            <w:pPr>
              <w:rPr>
                <w:sz w:val="24"/>
                <w:szCs w:val="24"/>
              </w:rPr>
            </w:pPr>
            <w:r w:rsidRPr="00B653D2">
              <w:rPr>
                <w:sz w:val="24"/>
                <w:szCs w:val="24"/>
              </w:rPr>
              <w:t>Date</w:t>
            </w:r>
          </w:p>
        </w:tc>
        <w:tc>
          <w:tcPr>
            <w:tcW w:w="2291" w:type="pct"/>
          </w:tcPr>
          <w:p w14:paraId="2167CD79" w14:textId="7700C312" w:rsidR="009075B1" w:rsidRPr="00B653D2" w:rsidRDefault="009075B1" w:rsidP="009075B1">
            <w:pPr>
              <w:rPr>
                <w:sz w:val="24"/>
                <w:szCs w:val="24"/>
              </w:rPr>
            </w:pPr>
            <w:r w:rsidRPr="00B653D2">
              <w:rPr>
                <w:sz w:val="24"/>
                <w:szCs w:val="24"/>
              </w:rPr>
              <w:t>Applicant Date of Birth</w:t>
            </w:r>
          </w:p>
        </w:tc>
      </w:tr>
      <w:tr w:rsidR="009075B1" w:rsidRPr="00B653D2" w14:paraId="268B1734"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8DF0808" w14:textId="77777777" w:rsidR="009075B1" w:rsidRPr="00B653D2" w:rsidRDefault="009075B1" w:rsidP="009075B1">
            <w:pPr>
              <w:rPr>
                <w:sz w:val="24"/>
                <w:szCs w:val="24"/>
              </w:rPr>
            </w:pPr>
            <w:r w:rsidRPr="00B653D2">
              <w:rPr>
                <w:sz w:val="24"/>
                <w:szCs w:val="24"/>
              </w:rPr>
              <w:t>FBI_NBR</w:t>
            </w:r>
          </w:p>
        </w:tc>
        <w:tc>
          <w:tcPr>
            <w:tcW w:w="1461" w:type="pct"/>
          </w:tcPr>
          <w:p w14:paraId="39EAD6FA" w14:textId="42177926" w:rsidR="009075B1" w:rsidRPr="00B653D2" w:rsidRDefault="009075B1" w:rsidP="009075B1">
            <w:pPr>
              <w:rPr>
                <w:sz w:val="24"/>
                <w:szCs w:val="24"/>
              </w:rPr>
            </w:pPr>
            <w:r w:rsidRPr="00B653D2">
              <w:rPr>
                <w:sz w:val="24"/>
                <w:szCs w:val="24"/>
              </w:rPr>
              <w:t>String</w:t>
            </w:r>
          </w:p>
        </w:tc>
        <w:tc>
          <w:tcPr>
            <w:tcW w:w="2291" w:type="pct"/>
          </w:tcPr>
          <w:p w14:paraId="3F43C937" w14:textId="18135D31" w:rsidR="009075B1" w:rsidRPr="00B653D2" w:rsidRDefault="009075B1" w:rsidP="009075B1">
            <w:pPr>
              <w:rPr>
                <w:sz w:val="24"/>
                <w:szCs w:val="24"/>
              </w:rPr>
            </w:pPr>
            <w:r w:rsidRPr="00B653D2">
              <w:rPr>
                <w:sz w:val="24"/>
                <w:szCs w:val="24"/>
              </w:rPr>
              <w:t>FBI Number</w:t>
            </w:r>
          </w:p>
        </w:tc>
      </w:tr>
      <w:tr w:rsidR="009075B1" w:rsidRPr="00B653D2" w14:paraId="6816416F" w14:textId="77777777" w:rsidTr="009075B1">
        <w:tc>
          <w:tcPr>
            <w:tcW w:w="1248" w:type="pct"/>
          </w:tcPr>
          <w:p w14:paraId="67235C7E" w14:textId="77777777" w:rsidR="009075B1" w:rsidRPr="00B653D2" w:rsidRDefault="009075B1" w:rsidP="009075B1">
            <w:pPr>
              <w:rPr>
                <w:sz w:val="24"/>
                <w:szCs w:val="24"/>
              </w:rPr>
            </w:pPr>
            <w:r w:rsidRPr="00B653D2">
              <w:rPr>
                <w:sz w:val="24"/>
                <w:szCs w:val="24"/>
              </w:rPr>
              <w:t>FBI_TXT</w:t>
            </w:r>
          </w:p>
        </w:tc>
        <w:tc>
          <w:tcPr>
            <w:tcW w:w="1461" w:type="pct"/>
          </w:tcPr>
          <w:p w14:paraId="2772827D" w14:textId="198F7E40" w:rsidR="009075B1" w:rsidRPr="00B653D2" w:rsidRDefault="009075B1" w:rsidP="009075B1">
            <w:pPr>
              <w:rPr>
                <w:sz w:val="24"/>
                <w:szCs w:val="24"/>
              </w:rPr>
            </w:pPr>
            <w:r w:rsidRPr="00B653D2">
              <w:rPr>
                <w:sz w:val="24"/>
                <w:szCs w:val="24"/>
              </w:rPr>
              <w:t>String</w:t>
            </w:r>
          </w:p>
        </w:tc>
        <w:tc>
          <w:tcPr>
            <w:tcW w:w="2291" w:type="pct"/>
          </w:tcPr>
          <w:p w14:paraId="52A03B78" w14:textId="2EDB204A" w:rsidR="009075B1" w:rsidRPr="00B653D2" w:rsidRDefault="009075B1" w:rsidP="009075B1">
            <w:pPr>
              <w:rPr>
                <w:sz w:val="24"/>
                <w:szCs w:val="24"/>
              </w:rPr>
            </w:pPr>
            <w:r w:rsidRPr="00B653D2">
              <w:rPr>
                <w:sz w:val="24"/>
                <w:szCs w:val="24"/>
              </w:rPr>
              <w:t>FBI Reject Text</w:t>
            </w:r>
          </w:p>
        </w:tc>
      </w:tr>
      <w:tr w:rsidR="009075B1" w:rsidRPr="00B653D2" w14:paraId="76B25F81"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BA3C1A8" w14:textId="77777777" w:rsidR="009075B1" w:rsidRPr="00B653D2" w:rsidRDefault="009075B1" w:rsidP="009075B1">
            <w:pPr>
              <w:rPr>
                <w:sz w:val="24"/>
                <w:szCs w:val="24"/>
              </w:rPr>
            </w:pPr>
            <w:r w:rsidRPr="00B653D2">
              <w:rPr>
                <w:sz w:val="24"/>
                <w:szCs w:val="24"/>
              </w:rPr>
              <w:t>FRS_COD</w:t>
            </w:r>
          </w:p>
        </w:tc>
        <w:tc>
          <w:tcPr>
            <w:tcW w:w="1461" w:type="pct"/>
          </w:tcPr>
          <w:p w14:paraId="4D59EC7E" w14:textId="30EB0FC1" w:rsidR="009075B1" w:rsidRPr="00B653D2" w:rsidRDefault="009075B1" w:rsidP="009075B1">
            <w:pPr>
              <w:rPr>
                <w:sz w:val="24"/>
                <w:szCs w:val="24"/>
              </w:rPr>
            </w:pPr>
            <w:r w:rsidRPr="00B653D2">
              <w:rPr>
                <w:sz w:val="24"/>
                <w:szCs w:val="24"/>
              </w:rPr>
              <w:t>String</w:t>
            </w:r>
          </w:p>
        </w:tc>
        <w:tc>
          <w:tcPr>
            <w:tcW w:w="2291" w:type="pct"/>
          </w:tcPr>
          <w:p w14:paraId="34492F8F" w14:textId="682FDB16" w:rsidR="009075B1" w:rsidRPr="00B653D2" w:rsidRDefault="009075B1" w:rsidP="005E423C">
            <w:pPr>
              <w:rPr>
                <w:sz w:val="24"/>
                <w:szCs w:val="24"/>
              </w:rPr>
            </w:pPr>
            <w:r w:rsidRPr="00B653D2">
              <w:rPr>
                <w:sz w:val="24"/>
                <w:szCs w:val="24"/>
              </w:rPr>
              <w:t>FBI Response (NONE|</w:t>
            </w:r>
            <w:r w:rsidRPr="005E423C">
              <w:rPr>
                <w:sz w:val="24"/>
                <w:szCs w:val="24"/>
              </w:rPr>
              <w:t>WAIT</w:t>
            </w:r>
            <w:r w:rsidRPr="00B653D2">
              <w:rPr>
                <w:sz w:val="24"/>
                <w:szCs w:val="24"/>
              </w:rPr>
              <w:t>|DONE)</w:t>
            </w:r>
            <w:r w:rsidR="005E423C">
              <w:rPr>
                <w:sz w:val="24"/>
                <w:szCs w:val="24"/>
              </w:rPr>
              <w:t xml:space="preserve"> NOTE: Applicants returned on a Worklist </w:t>
            </w:r>
          </w:p>
        </w:tc>
      </w:tr>
      <w:tr w:rsidR="009075B1" w:rsidRPr="00B653D2" w14:paraId="0EE92153" w14:textId="77777777" w:rsidTr="009075B1">
        <w:tc>
          <w:tcPr>
            <w:tcW w:w="1248" w:type="pct"/>
          </w:tcPr>
          <w:p w14:paraId="1ADF6E31" w14:textId="77777777" w:rsidR="009075B1" w:rsidRPr="00B653D2" w:rsidRDefault="009075B1" w:rsidP="009075B1">
            <w:pPr>
              <w:rPr>
                <w:sz w:val="24"/>
                <w:szCs w:val="24"/>
              </w:rPr>
            </w:pPr>
            <w:r w:rsidRPr="00B653D2">
              <w:rPr>
                <w:sz w:val="24"/>
                <w:szCs w:val="24"/>
              </w:rPr>
              <w:t>FRT_COD</w:t>
            </w:r>
          </w:p>
        </w:tc>
        <w:tc>
          <w:tcPr>
            <w:tcW w:w="1461" w:type="pct"/>
          </w:tcPr>
          <w:p w14:paraId="51F89617" w14:textId="44C822EC" w:rsidR="009075B1" w:rsidRPr="00B653D2" w:rsidRDefault="009075B1" w:rsidP="009075B1">
            <w:pPr>
              <w:rPr>
                <w:sz w:val="24"/>
                <w:szCs w:val="24"/>
              </w:rPr>
            </w:pPr>
            <w:r w:rsidRPr="00B653D2">
              <w:rPr>
                <w:sz w:val="24"/>
                <w:szCs w:val="24"/>
              </w:rPr>
              <w:t>String</w:t>
            </w:r>
          </w:p>
        </w:tc>
        <w:tc>
          <w:tcPr>
            <w:tcW w:w="2291" w:type="pct"/>
          </w:tcPr>
          <w:p w14:paraId="08931DC1" w14:textId="65CD78D2" w:rsidR="009075B1" w:rsidRPr="00B653D2" w:rsidRDefault="009075B1" w:rsidP="008A2E79">
            <w:pPr>
              <w:rPr>
                <w:sz w:val="24"/>
                <w:szCs w:val="24"/>
              </w:rPr>
            </w:pPr>
            <w:r w:rsidRPr="00B653D2">
              <w:rPr>
                <w:sz w:val="24"/>
                <w:szCs w:val="24"/>
              </w:rPr>
              <w:t xml:space="preserve">FBI </w:t>
            </w:r>
            <w:r w:rsidR="008A2E79">
              <w:rPr>
                <w:sz w:val="24"/>
                <w:szCs w:val="24"/>
              </w:rPr>
              <w:t>Type</w:t>
            </w:r>
            <w:r w:rsidRPr="00B653D2">
              <w:rPr>
                <w:sz w:val="24"/>
                <w:szCs w:val="24"/>
              </w:rPr>
              <w:t xml:space="preserve"> (REJECT|HIT|NOHIT)</w:t>
            </w:r>
          </w:p>
        </w:tc>
      </w:tr>
      <w:tr w:rsidR="009075B1" w:rsidRPr="00B653D2" w14:paraId="63E812DF"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0FB9AE2" w14:textId="77777777" w:rsidR="009075B1" w:rsidRPr="00B653D2" w:rsidRDefault="009075B1" w:rsidP="009075B1">
            <w:pPr>
              <w:rPr>
                <w:sz w:val="24"/>
                <w:szCs w:val="24"/>
              </w:rPr>
            </w:pPr>
            <w:r w:rsidRPr="00B653D2">
              <w:rPr>
                <w:sz w:val="24"/>
                <w:szCs w:val="24"/>
              </w:rPr>
              <w:t>ICN_TXT</w:t>
            </w:r>
          </w:p>
        </w:tc>
        <w:tc>
          <w:tcPr>
            <w:tcW w:w="1461" w:type="pct"/>
          </w:tcPr>
          <w:p w14:paraId="42DCBB5F" w14:textId="4CF0A055" w:rsidR="009075B1" w:rsidRPr="00B653D2" w:rsidRDefault="009075B1" w:rsidP="009075B1">
            <w:pPr>
              <w:rPr>
                <w:sz w:val="24"/>
                <w:szCs w:val="24"/>
              </w:rPr>
            </w:pPr>
            <w:r w:rsidRPr="00B653D2">
              <w:rPr>
                <w:sz w:val="24"/>
                <w:szCs w:val="24"/>
              </w:rPr>
              <w:t>String</w:t>
            </w:r>
          </w:p>
        </w:tc>
        <w:tc>
          <w:tcPr>
            <w:tcW w:w="2291" w:type="pct"/>
          </w:tcPr>
          <w:p w14:paraId="1F71982F" w14:textId="0D34FAD2" w:rsidR="009075B1" w:rsidRPr="00B653D2" w:rsidRDefault="009075B1" w:rsidP="009075B1">
            <w:pPr>
              <w:rPr>
                <w:sz w:val="24"/>
                <w:szCs w:val="24"/>
              </w:rPr>
            </w:pPr>
            <w:r w:rsidRPr="00B653D2">
              <w:rPr>
                <w:sz w:val="24"/>
                <w:szCs w:val="24"/>
              </w:rPr>
              <w:t>ICN</w:t>
            </w:r>
            <w:r w:rsidR="00ED0BFD">
              <w:rPr>
                <w:sz w:val="24"/>
                <w:szCs w:val="24"/>
              </w:rPr>
              <w:t xml:space="preserve"> (aka: FBI’s TCN)</w:t>
            </w:r>
          </w:p>
        </w:tc>
      </w:tr>
      <w:tr w:rsidR="009075B1" w:rsidRPr="00B653D2" w14:paraId="7BFF8C2C" w14:textId="77777777" w:rsidTr="009075B1">
        <w:tc>
          <w:tcPr>
            <w:tcW w:w="1248" w:type="pct"/>
          </w:tcPr>
          <w:p w14:paraId="3338A100" w14:textId="35D78146" w:rsidR="009075B1" w:rsidRPr="00B653D2" w:rsidRDefault="009075B1" w:rsidP="009075B1">
            <w:pPr>
              <w:rPr>
                <w:sz w:val="24"/>
                <w:szCs w:val="24"/>
              </w:rPr>
            </w:pPr>
            <w:r w:rsidRPr="00B653D2">
              <w:rPr>
                <w:sz w:val="24"/>
                <w:szCs w:val="24"/>
              </w:rPr>
              <w:t>NAM_TXT</w:t>
            </w:r>
          </w:p>
        </w:tc>
        <w:tc>
          <w:tcPr>
            <w:tcW w:w="1461" w:type="pct"/>
          </w:tcPr>
          <w:p w14:paraId="49621CAA" w14:textId="4643CC99" w:rsidR="009075B1" w:rsidRPr="00B653D2" w:rsidRDefault="009075B1" w:rsidP="009075B1">
            <w:pPr>
              <w:rPr>
                <w:sz w:val="24"/>
                <w:szCs w:val="24"/>
              </w:rPr>
            </w:pPr>
            <w:r w:rsidRPr="00B653D2">
              <w:rPr>
                <w:sz w:val="24"/>
                <w:szCs w:val="24"/>
              </w:rPr>
              <w:t>String</w:t>
            </w:r>
          </w:p>
        </w:tc>
        <w:tc>
          <w:tcPr>
            <w:tcW w:w="2291" w:type="pct"/>
          </w:tcPr>
          <w:p w14:paraId="1E85544B" w14:textId="317DFD10" w:rsidR="009075B1" w:rsidRPr="00B653D2" w:rsidRDefault="009075B1" w:rsidP="009075B1">
            <w:pPr>
              <w:rPr>
                <w:sz w:val="24"/>
                <w:szCs w:val="24"/>
              </w:rPr>
            </w:pPr>
            <w:r w:rsidRPr="00B653D2">
              <w:rPr>
                <w:sz w:val="24"/>
                <w:szCs w:val="24"/>
              </w:rPr>
              <w:t>Applicant Name</w:t>
            </w:r>
          </w:p>
        </w:tc>
      </w:tr>
      <w:tr w:rsidR="009075B1" w:rsidRPr="00B653D2" w14:paraId="19A4FE3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3E26FA8D" w14:textId="77777777" w:rsidR="009075B1" w:rsidRPr="00B653D2" w:rsidRDefault="009075B1" w:rsidP="009075B1">
            <w:pPr>
              <w:rPr>
                <w:sz w:val="24"/>
                <w:szCs w:val="24"/>
              </w:rPr>
            </w:pPr>
            <w:r w:rsidRPr="00B653D2">
              <w:rPr>
                <w:sz w:val="24"/>
                <w:szCs w:val="24"/>
              </w:rPr>
              <w:t>OLN_NBR</w:t>
            </w:r>
          </w:p>
        </w:tc>
        <w:tc>
          <w:tcPr>
            <w:tcW w:w="1461" w:type="pct"/>
          </w:tcPr>
          <w:p w14:paraId="73AC14FF" w14:textId="320CDCC1" w:rsidR="009075B1" w:rsidRPr="00B653D2" w:rsidRDefault="009075B1" w:rsidP="009075B1">
            <w:pPr>
              <w:rPr>
                <w:sz w:val="24"/>
                <w:szCs w:val="24"/>
              </w:rPr>
            </w:pPr>
            <w:r w:rsidRPr="00B653D2">
              <w:rPr>
                <w:sz w:val="24"/>
                <w:szCs w:val="24"/>
              </w:rPr>
              <w:t>String</w:t>
            </w:r>
          </w:p>
        </w:tc>
        <w:tc>
          <w:tcPr>
            <w:tcW w:w="2291" w:type="pct"/>
          </w:tcPr>
          <w:p w14:paraId="7866C51E" w14:textId="3ACD5E6B" w:rsidR="009075B1" w:rsidRPr="00B653D2" w:rsidRDefault="009075B1" w:rsidP="009075B1">
            <w:pPr>
              <w:rPr>
                <w:sz w:val="24"/>
                <w:szCs w:val="24"/>
              </w:rPr>
            </w:pPr>
            <w:r w:rsidRPr="00B653D2">
              <w:rPr>
                <w:sz w:val="24"/>
                <w:szCs w:val="24"/>
              </w:rPr>
              <w:t>OLS_COD + OLN_NBR</w:t>
            </w:r>
          </w:p>
        </w:tc>
      </w:tr>
      <w:tr w:rsidR="009075B1" w:rsidRPr="00B653D2" w14:paraId="47327E6F" w14:textId="77777777" w:rsidTr="009075B1">
        <w:tc>
          <w:tcPr>
            <w:tcW w:w="1248" w:type="pct"/>
          </w:tcPr>
          <w:p w14:paraId="3429FBA6" w14:textId="77777777" w:rsidR="009075B1" w:rsidRPr="00B653D2" w:rsidRDefault="009075B1" w:rsidP="009075B1">
            <w:pPr>
              <w:rPr>
                <w:sz w:val="24"/>
                <w:szCs w:val="24"/>
              </w:rPr>
            </w:pPr>
            <w:r w:rsidRPr="00B653D2">
              <w:rPr>
                <w:sz w:val="24"/>
                <w:szCs w:val="24"/>
              </w:rPr>
              <w:t>ORI_TXT</w:t>
            </w:r>
          </w:p>
        </w:tc>
        <w:tc>
          <w:tcPr>
            <w:tcW w:w="1461" w:type="pct"/>
          </w:tcPr>
          <w:p w14:paraId="649F7194" w14:textId="327DA36B" w:rsidR="009075B1" w:rsidRPr="00B653D2" w:rsidRDefault="009075B1" w:rsidP="009075B1">
            <w:pPr>
              <w:rPr>
                <w:sz w:val="24"/>
                <w:szCs w:val="24"/>
              </w:rPr>
            </w:pPr>
            <w:r w:rsidRPr="00B653D2">
              <w:rPr>
                <w:sz w:val="24"/>
                <w:szCs w:val="24"/>
              </w:rPr>
              <w:t>String</w:t>
            </w:r>
          </w:p>
        </w:tc>
        <w:tc>
          <w:tcPr>
            <w:tcW w:w="2291" w:type="pct"/>
          </w:tcPr>
          <w:p w14:paraId="49A7D8BC" w14:textId="5242B826" w:rsidR="009075B1" w:rsidRPr="00B653D2" w:rsidRDefault="009075B1" w:rsidP="009075B1">
            <w:pPr>
              <w:rPr>
                <w:sz w:val="24"/>
                <w:szCs w:val="24"/>
              </w:rPr>
            </w:pPr>
            <w:r w:rsidRPr="00B653D2">
              <w:rPr>
                <w:sz w:val="24"/>
                <w:szCs w:val="24"/>
              </w:rPr>
              <w:t>Originating Agency Identifier</w:t>
            </w:r>
          </w:p>
        </w:tc>
      </w:tr>
      <w:tr w:rsidR="009075B1" w:rsidRPr="00B653D2" w14:paraId="0A65E4ED"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4BF4B2B" w14:textId="77777777" w:rsidR="009075B1" w:rsidRPr="00B653D2" w:rsidRDefault="009075B1" w:rsidP="009075B1">
            <w:pPr>
              <w:rPr>
                <w:sz w:val="24"/>
                <w:szCs w:val="24"/>
              </w:rPr>
            </w:pPr>
            <w:r w:rsidRPr="00B653D2">
              <w:rPr>
                <w:sz w:val="24"/>
                <w:szCs w:val="24"/>
              </w:rPr>
              <w:t>SCO_TXT</w:t>
            </w:r>
          </w:p>
        </w:tc>
        <w:tc>
          <w:tcPr>
            <w:tcW w:w="1461" w:type="pct"/>
          </w:tcPr>
          <w:p w14:paraId="77888609" w14:textId="18F30868" w:rsidR="009075B1" w:rsidRPr="00B653D2" w:rsidRDefault="009075B1" w:rsidP="009075B1">
            <w:pPr>
              <w:rPr>
                <w:sz w:val="24"/>
                <w:szCs w:val="24"/>
              </w:rPr>
            </w:pPr>
            <w:r w:rsidRPr="00B653D2">
              <w:rPr>
                <w:sz w:val="24"/>
                <w:szCs w:val="24"/>
              </w:rPr>
              <w:t>String</w:t>
            </w:r>
          </w:p>
        </w:tc>
        <w:tc>
          <w:tcPr>
            <w:tcW w:w="2291" w:type="pct"/>
          </w:tcPr>
          <w:p w14:paraId="49B39B9E" w14:textId="15945B8A" w:rsidR="009075B1" w:rsidRPr="00B653D2" w:rsidRDefault="009075B1" w:rsidP="009075B1">
            <w:pPr>
              <w:rPr>
                <w:sz w:val="24"/>
                <w:szCs w:val="24"/>
              </w:rPr>
            </w:pPr>
            <w:r w:rsidRPr="00B653D2">
              <w:rPr>
                <w:sz w:val="24"/>
                <w:szCs w:val="24"/>
              </w:rPr>
              <w:t>SCO</w:t>
            </w:r>
          </w:p>
        </w:tc>
      </w:tr>
      <w:tr w:rsidR="009075B1" w:rsidRPr="00B653D2" w14:paraId="532BC970" w14:textId="77777777" w:rsidTr="009075B1">
        <w:tc>
          <w:tcPr>
            <w:tcW w:w="1248" w:type="pct"/>
          </w:tcPr>
          <w:p w14:paraId="103E7A8A" w14:textId="77777777" w:rsidR="009075B1" w:rsidRPr="00B653D2" w:rsidRDefault="009075B1" w:rsidP="009075B1">
            <w:pPr>
              <w:rPr>
                <w:sz w:val="24"/>
                <w:szCs w:val="24"/>
              </w:rPr>
            </w:pPr>
            <w:r w:rsidRPr="00B653D2">
              <w:rPr>
                <w:sz w:val="24"/>
                <w:szCs w:val="24"/>
              </w:rPr>
              <w:t>SEX_COD</w:t>
            </w:r>
          </w:p>
        </w:tc>
        <w:tc>
          <w:tcPr>
            <w:tcW w:w="1461" w:type="pct"/>
          </w:tcPr>
          <w:p w14:paraId="05379D98" w14:textId="3E962AAA" w:rsidR="009075B1" w:rsidRPr="00B653D2" w:rsidRDefault="009075B1" w:rsidP="009075B1">
            <w:pPr>
              <w:rPr>
                <w:sz w:val="24"/>
                <w:szCs w:val="24"/>
              </w:rPr>
            </w:pPr>
            <w:r w:rsidRPr="00B653D2">
              <w:rPr>
                <w:sz w:val="24"/>
                <w:szCs w:val="24"/>
              </w:rPr>
              <w:t>String</w:t>
            </w:r>
          </w:p>
        </w:tc>
        <w:tc>
          <w:tcPr>
            <w:tcW w:w="2291" w:type="pct"/>
          </w:tcPr>
          <w:p w14:paraId="47EFBCD3" w14:textId="13A6E8A4" w:rsidR="009075B1" w:rsidRPr="00B653D2" w:rsidRDefault="009075B1" w:rsidP="009075B1">
            <w:pPr>
              <w:rPr>
                <w:sz w:val="24"/>
                <w:szCs w:val="24"/>
              </w:rPr>
            </w:pPr>
            <w:r w:rsidRPr="00B653D2">
              <w:rPr>
                <w:sz w:val="24"/>
                <w:szCs w:val="24"/>
              </w:rPr>
              <w:t>Sex</w:t>
            </w:r>
          </w:p>
        </w:tc>
      </w:tr>
      <w:tr w:rsidR="009075B1" w:rsidRPr="00B653D2" w14:paraId="37346538"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D112F71" w14:textId="77777777" w:rsidR="009075B1" w:rsidRPr="00B653D2" w:rsidRDefault="009075B1" w:rsidP="009075B1">
            <w:pPr>
              <w:rPr>
                <w:sz w:val="24"/>
                <w:szCs w:val="24"/>
              </w:rPr>
            </w:pPr>
            <w:r w:rsidRPr="00B653D2">
              <w:rPr>
                <w:sz w:val="24"/>
                <w:szCs w:val="24"/>
              </w:rPr>
              <w:t>SOC_TXT</w:t>
            </w:r>
          </w:p>
        </w:tc>
        <w:tc>
          <w:tcPr>
            <w:tcW w:w="1461" w:type="pct"/>
          </w:tcPr>
          <w:p w14:paraId="7BE1F0B6" w14:textId="21EF8E08" w:rsidR="009075B1" w:rsidRPr="00B653D2" w:rsidRDefault="009075B1" w:rsidP="009075B1">
            <w:pPr>
              <w:rPr>
                <w:sz w:val="24"/>
                <w:szCs w:val="24"/>
              </w:rPr>
            </w:pPr>
            <w:r w:rsidRPr="00B653D2">
              <w:rPr>
                <w:sz w:val="24"/>
                <w:szCs w:val="24"/>
              </w:rPr>
              <w:t>String</w:t>
            </w:r>
          </w:p>
        </w:tc>
        <w:tc>
          <w:tcPr>
            <w:tcW w:w="2291" w:type="pct"/>
          </w:tcPr>
          <w:p w14:paraId="7755F211" w14:textId="5D891826" w:rsidR="009075B1" w:rsidRPr="00B653D2" w:rsidRDefault="00EB4B0C" w:rsidP="009075B1">
            <w:pPr>
              <w:rPr>
                <w:sz w:val="24"/>
                <w:szCs w:val="24"/>
              </w:rPr>
            </w:pPr>
            <w:r>
              <w:rPr>
                <w:sz w:val="24"/>
                <w:szCs w:val="24"/>
              </w:rPr>
              <w:t>Social Security Number</w:t>
            </w:r>
          </w:p>
        </w:tc>
      </w:tr>
      <w:tr w:rsidR="009075B1" w:rsidRPr="00B653D2" w14:paraId="3D2251B2" w14:textId="77777777" w:rsidTr="009075B1">
        <w:tc>
          <w:tcPr>
            <w:tcW w:w="1248" w:type="pct"/>
          </w:tcPr>
          <w:p w14:paraId="6DEB68FD" w14:textId="77777777" w:rsidR="009075B1" w:rsidRPr="00B653D2" w:rsidRDefault="009075B1" w:rsidP="009075B1">
            <w:pPr>
              <w:rPr>
                <w:sz w:val="24"/>
                <w:szCs w:val="24"/>
              </w:rPr>
            </w:pPr>
            <w:r w:rsidRPr="00B653D2">
              <w:rPr>
                <w:sz w:val="24"/>
                <w:szCs w:val="24"/>
              </w:rPr>
              <w:t>TCN_TXT</w:t>
            </w:r>
          </w:p>
        </w:tc>
        <w:tc>
          <w:tcPr>
            <w:tcW w:w="1461" w:type="pct"/>
          </w:tcPr>
          <w:p w14:paraId="7AF3B101" w14:textId="7E288D50" w:rsidR="009075B1" w:rsidRPr="00B653D2" w:rsidRDefault="009075B1" w:rsidP="009075B1">
            <w:pPr>
              <w:rPr>
                <w:sz w:val="24"/>
                <w:szCs w:val="24"/>
              </w:rPr>
            </w:pPr>
            <w:r w:rsidRPr="00B653D2">
              <w:rPr>
                <w:sz w:val="24"/>
                <w:szCs w:val="24"/>
              </w:rPr>
              <w:t>String</w:t>
            </w:r>
          </w:p>
        </w:tc>
        <w:tc>
          <w:tcPr>
            <w:tcW w:w="2291" w:type="pct"/>
          </w:tcPr>
          <w:p w14:paraId="7B27B39C" w14:textId="0F1043B5" w:rsidR="009075B1" w:rsidRPr="00B653D2" w:rsidRDefault="009075B1" w:rsidP="00EB4B0C">
            <w:pPr>
              <w:rPr>
                <w:sz w:val="24"/>
                <w:szCs w:val="24"/>
              </w:rPr>
            </w:pPr>
            <w:r w:rsidRPr="00B653D2">
              <w:rPr>
                <w:sz w:val="24"/>
                <w:szCs w:val="24"/>
              </w:rPr>
              <w:t>TCN</w:t>
            </w:r>
            <w:r w:rsidR="00EB4B0C">
              <w:rPr>
                <w:sz w:val="24"/>
                <w:szCs w:val="24"/>
              </w:rPr>
              <w:t xml:space="preserve"> / Transaction Control Number</w:t>
            </w:r>
          </w:p>
        </w:tc>
      </w:tr>
      <w:tr w:rsidR="009075B1" w:rsidRPr="00B653D2" w14:paraId="05221A72" w14:textId="77777777" w:rsidTr="009075B1">
        <w:trPr>
          <w:cnfStyle w:val="000000100000" w:firstRow="0" w:lastRow="0" w:firstColumn="0" w:lastColumn="0" w:oddVBand="0" w:evenVBand="0" w:oddHBand="1" w:evenHBand="0" w:firstRowFirstColumn="0" w:firstRowLastColumn="0" w:lastRowFirstColumn="0" w:lastRowLastColumn="0"/>
          <w:trHeight w:val="340"/>
        </w:trPr>
        <w:tc>
          <w:tcPr>
            <w:tcW w:w="1248" w:type="pct"/>
          </w:tcPr>
          <w:p w14:paraId="24A9F0D9" w14:textId="77777777" w:rsidR="009075B1" w:rsidRPr="00B653D2" w:rsidRDefault="009075B1" w:rsidP="009075B1">
            <w:pPr>
              <w:rPr>
                <w:sz w:val="24"/>
                <w:szCs w:val="24"/>
              </w:rPr>
            </w:pPr>
            <w:r w:rsidRPr="00B653D2">
              <w:rPr>
                <w:sz w:val="24"/>
                <w:szCs w:val="24"/>
              </w:rPr>
              <w:t>OCA_TXT</w:t>
            </w:r>
          </w:p>
        </w:tc>
        <w:tc>
          <w:tcPr>
            <w:tcW w:w="1461" w:type="pct"/>
          </w:tcPr>
          <w:p w14:paraId="21F93313" w14:textId="74C2300B" w:rsidR="009075B1" w:rsidRPr="00B653D2" w:rsidRDefault="009075B1" w:rsidP="009075B1">
            <w:pPr>
              <w:rPr>
                <w:sz w:val="24"/>
                <w:szCs w:val="24"/>
              </w:rPr>
            </w:pPr>
            <w:r w:rsidRPr="00B653D2">
              <w:rPr>
                <w:sz w:val="24"/>
                <w:szCs w:val="24"/>
              </w:rPr>
              <w:t>String</w:t>
            </w:r>
          </w:p>
        </w:tc>
        <w:tc>
          <w:tcPr>
            <w:tcW w:w="2291" w:type="pct"/>
          </w:tcPr>
          <w:p w14:paraId="2689878E" w14:textId="58C38B05" w:rsidR="009075B1" w:rsidRPr="00B653D2" w:rsidRDefault="009075B1" w:rsidP="00EB4B0C">
            <w:pPr>
              <w:rPr>
                <w:sz w:val="24"/>
                <w:szCs w:val="24"/>
              </w:rPr>
            </w:pPr>
            <w:r w:rsidRPr="00B653D2">
              <w:rPr>
                <w:sz w:val="24"/>
                <w:szCs w:val="24"/>
              </w:rPr>
              <w:t>Unique agency identifier submitted through FAST process</w:t>
            </w:r>
            <w:r w:rsidR="00EB4B0C">
              <w:rPr>
                <w:sz w:val="24"/>
                <w:szCs w:val="24"/>
              </w:rPr>
              <w:t>. Also known as MNU or Agency Case Number.</w:t>
            </w:r>
          </w:p>
        </w:tc>
      </w:tr>
    </w:tbl>
    <w:p w14:paraId="1D23C54D" w14:textId="77777777" w:rsidR="00F16756" w:rsidRDefault="00F16756">
      <w:pPr>
        <w:rPr>
          <w:rFonts w:asciiTheme="majorHAnsi" w:eastAsiaTheme="majorEastAsia" w:hAnsiTheme="majorHAnsi" w:cstheme="majorBidi"/>
          <w:color w:val="2E74B5" w:themeColor="accent1" w:themeShade="BF"/>
          <w:sz w:val="28"/>
          <w:szCs w:val="28"/>
        </w:rPr>
      </w:pPr>
      <w:r>
        <w:br w:type="page"/>
      </w:r>
    </w:p>
    <w:p w14:paraId="085D4250" w14:textId="6A641919" w:rsidR="00B653D2" w:rsidRDefault="009075B1" w:rsidP="00527492">
      <w:pPr>
        <w:pStyle w:val="Heading2"/>
      </w:pPr>
      <w:bookmarkStart w:id="183" w:name="_Toc81228946"/>
      <w:proofErr w:type="spellStart"/>
      <w:r w:rsidRPr="0089031C">
        <w:lastRenderedPageBreak/>
        <w:t>WsClearinghouseRecord</w:t>
      </w:r>
      <w:bookmarkEnd w:id="183"/>
      <w:proofErr w:type="spellEnd"/>
    </w:p>
    <w:tbl>
      <w:tblPr>
        <w:tblStyle w:val="LightList-Accent12"/>
        <w:tblW w:w="0" w:type="auto"/>
        <w:tblLook w:val="0480" w:firstRow="0" w:lastRow="0" w:firstColumn="1" w:lastColumn="0" w:noHBand="0" w:noVBand="1"/>
      </w:tblPr>
      <w:tblGrid>
        <w:gridCol w:w="2763"/>
        <w:gridCol w:w="8017"/>
      </w:tblGrid>
      <w:tr w:rsidR="009326BB" w14:paraId="4A25F50C"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50CF727C" w14:textId="77777777" w:rsidR="009326BB" w:rsidRDefault="009326BB" w:rsidP="009326BB">
            <w:r>
              <w:t>Description</w:t>
            </w:r>
          </w:p>
        </w:tc>
        <w:tc>
          <w:tcPr>
            <w:tcW w:w="8208" w:type="dxa"/>
          </w:tcPr>
          <w:p w14:paraId="4167E76C" w14:textId="1ACD0E06" w:rsidR="009326BB" w:rsidRDefault="00EB4B0C" w:rsidP="00EB4B0C">
            <w:pPr>
              <w:cnfStyle w:val="000000100000" w:firstRow="0" w:lastRow="0" w:firstColumn="0" w:lastColumn="0" w:oddVBand="0" w:evenVBand="0" w:oddHBand="1" w:evenHBand="0" w:firstRowFirstColumn="0" w:firstRowLastColumn="0" w:lastRowFirstColumn="0" w:lastRowLastColumn="0"/>
            </w:pPr>
            <w:r>
              <w:t>Combination of various Criminal History records.</w:t>
            </w:r>
          </w:p>
        </w:tc>
      </w:tr>
      <w:tr w:rsidR="009326BB" w14:paraId="2A22EA9C"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2D36ACE5" w14:textId="77777777" w:rsidR="009326BB" w:rsidRDefault="009326BB" w:rsidP="009326BB">
            <w:r>
              <w:t>Usage</w:t>
            </w:r>
          </w:p>
        </w:tc>
        <w:tc>
          <w:tcPr>
            <w:tcW w:w="8208" w:type="dxa"/>
          </w:tcPr>
          <w:p w14:paraId="2593975F" w14:textId="2D88FEF7" w:rsidR="009326BB" w:rsidRDefault="00EB4B0C" w:rsidP="00EB4B0C">
            <w:pPr>
              <w:cnfStyle w:val="000000000000" w:firstRow="0" w:lastRow="0" w:firstColumn="0" w:lastColumn="0" w:oddVBand="0" w:evenVBand="0" w:oddHBand="0" w:evenHBand="0" w:firstRowFirstColumn="0" w:firstRowLastColumn="0" w:lastRowFirstColumn="0" w:lastRowLastColumn="0"/>
            </w:pPr>
            <w:r>
              <w:t>Display to user to allow determination to be made.</w:t>
            </w:r>
          </w:p>
        </w:tc>
      </w:tr>
    </w:tbl>
    <w:p w14:paraId="76A20CCE"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7D6EC9D1" w14:textId="77777777" w:rsidTr="009075B1">
        <w:trPr>
          <w:cnfStyle w:val="100000000000" w:firstRow="1" w:lastRow="0" w:firstColumn="0" w:lastColumn="0" w:oddVBand="0" w:evenVBand="0" w:oddHBand="0" w:evenHBand="0" w:firstRowFirstColumn="0" w:firstRowLastColumn="0" w:lastRowFirstColumn="0" w:lastRowLastColumn="0"/>
          <w:trHeight w:val="160"/>
        </w:trPr>
        <w:tc>
          <w:tcPr>
            <w:tcW w:w="1248" w:type="pct"/>
            <w:vAlign w:val="bottom"/>
          </w:tcPr>
          <w:p w14:paraId="56708620"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30A62B10" w14:textId="64A06571"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35D6685F" w14:textId="52DE2E61" w:rsidR="009075B1" w:rsidRPr="00B653D2" w:rsidRDefault="009075B1" w:rsidP="009075B1">
            <w:pPr>
              <w:rPr>
                <w:b w:val="0"/>
                <w:bCs w:val="0"/>
                <w:sz w:val="24"/>
                <w:szCs w:val="24"/>
              </w:rPr>
            </w:pPr>
            <w:r w:rsidRPr="00B653D2">
              <w:rPr>
                <w:b w:val="0"/>
                <w:bCs w:val="0"/>
                <w:sz w:val="24"/>
                <w:szCs w:val="24"/>
              </w:rPr>
              <w:t>Remarks</w:t>
            </w:r>
          </w:p>
        </w:tc>
      </w:tr>
      <w:tr w:rsidR="009075B1" w:rsidRPr="00B653D2" w14:paraId="660249F5" w14:textId="77777777" w:rsidTr="009075B1">
        <w:trPr>
          <w:cnfStyle w:val="000000100000" w:firstRow="0" w:lastRow="0" w:firstColumn="0" w:lastColumn="0" w:oddVBand="0" w:evenVBand="0" w:oddHBand="1" w:evenHBand="0" w:firstRowFirstColumn="0" w:firstRowLastColumn="0" w:lastRowFirstColumn="0" w:lastRowLastColumn="0"/>
          <w:trHeight w:val="133"/>
        </w:trPr>
        <w:tc>
          <w:tcPr>
            <w:tcW w:w="1248" w:type="pct"/>
          </w:tcPr>
          <w:p w14:paraId="5B8E0BCC" w14:textId="77777777" w:rsidR="009075B1" w:rsidRPr="00B653D2" w:rsidRDefault="009075B1" w:rsidP="009075B1">
            <w:pPr>
              <w:rPr>
                <w:sz w:val="24"/>
                <w:szCs w:val="24"/>
              </w:rPr>
            </w:pPr>
            <w:r w:rsidRPr="00B653D2">
              <w:rPr>
                <w:sz w:val="24"/>
                <w:szCs w:val="24"/>
              </w:rPr>
              <w:t>DPS_NBR</w:t>
            </w:r>
          </w:p>
        </w:tc>
        <w:tc>
          <w:tcPr>
            <w:tcW w:w="1461" w:type="pct"/>
          </w:tcPr>
          <w:p w14:paraId="6F529C74" w14:textId="7860995B" w:rsidR="009075B1" w:rsidRPr="00B653D2" w:rsidRDefault="009075B1" w:rsidP="009075B1">
            <w:pPr>
              <w:rPr>
                <w:sz w:val="24"/>
                <w:szCs w:val="24"/>
              </w:rPr>
            </w:pPr>
            <w:r w:rsidRPr="00B653D2">
              <w:rPr>
                <w:sz w:val="24"/>
                <w:szCs w:val="24"/>
              </w:rPr>
              <w:t>String</w:t>
            </w:r>
          </w:p>
        </w:tc>
        <w:tc>
          <w:tcPr>
            <w:tcW w:w="2291" w:type="pct"/>
          </w:tcPr>
          <w:p w14:paraId="73678911" w14:textId="400A89BB" w:rsidR="009075B1" w:rsidRPr="00B653D2" w:rsidRDefault="009075B1" w:rsidP="009075B1">
            <w:pPr>
              <w:rPr>
                <w:sz w:val="24"/>
                <w:szCs w:val="24"/>
              </w:rPr>
            </w:pPr>
            <w:r w:rsidRPr="00B653D2">
              <w:rPr>
                <w:sz w:val="24"/>
                <w:szCs w:val="24"/>
              </w:rPr>
              <w:t>aka “SID”</w:t>
            </w:r>
          </w:p>
        </w:tc>
      </w:tr>
      <w:tr w:rsidR="009075B1" w:rsidRPr="00B653D2" w14:paraId="745FE440" w14:textId="77777777" w:rsidTr="009075B1">
        <w:tc>
          <w:tcPr>
            <w:tcW w:w="1248" w:type="pct"/>
          </w:tcPr>
          <w:p w14:paraId="7C3C966B" w14:textId="77777777" w:rsidR="009075B1" w:rsidRPr="00B653D2" w:rsidRDefault="009075B1" w:rsidP="009075B1">
            <w:pPr>
              <w:rPr>
                <w:sz w:val="24"/>
                <w:szCs w:val="24"/>
              </w:rPr>
            </w:pPr>
            <w:r w:rsidRPr="00B653D2">
              <w:rPr>
                <w:sz w:val="24"/>
                <w:szCs w:val="24"/>
              </w:rPr>
              <w:t>NAM_TXT</w:t>
            </w:r>
          </w:p>
        </w:tc>
        <w:tc>
          <w:tcPr>
            <w:tcW w:w="1461" w:type="pct"/>
          </w:tcPr>
          <w:p w14:paraId="5D618647" w14:textId="2CE83B2F" w:rsidR="009075B1" w:rsidRPr="00B653D2" w:rsidRDefault="009075B1" w:rsidP="009075B1">
            <w:pPr>
              <w:rPr>
                <w:sz w:val="24"/>
                <w:szCs w:val="24"/>
              </w:rPr>
            </w:pPr>
            <w:r w:rsidRPr="00B653D2">
              <w:rPr>
                <w:sz w:val="24"/>
                <w:szCs w:val="24"/>
              </w:rPr>
              <w:t>String</w:t>
            </w:r>
          </w:p>
        </w:tc>
        <w:tc>
          <w:tcPr>
            <w:tcW w:w="2291" w:type="pct"/>
          </w:tcPr>
          <w:p w14:paraId="3B6387DC" w14:textId="3CA33CD5" w:rsidR="009075B1" w:rsidRPr="00B653D2" w:rsidRDefault="009075B1" w:rsidP="009075B1">
            <w:pPr>
              <w:rPr>
                <w:sz w:val="24"/>
                <w:szCs w:val="24"/>
              </w:rPr>
            </w:pPr>
            <w:r w:rsidRPr="00B653D2">
              <w:rPr>
                <w:sz w:val="24"/>
                <w:szCs w:val="24"/>
              </w:rPr>
              <w:t>Name</w:t>
            </w:r>
          </w:p>
        </w:tc>
      </w:tr>
      <w:tr w:rsidR="009075B1" w:rsidRPr="00B653D2" w14:paraId="5E4F4C94"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6312F76D" w14:textId="77777777" w:rsidR="009075B1" w:rsidRPr="00B653D2" w:rsidRDefault="009075B1" w:rsidP="009075B1">
            <w:pPr>
              <w:rPr>
                <w:sz w:val="24"/>
                <w:szCs w:val="24"/>
              </w:rPr>
            </w:pPr>
            <w:proofErr w:type="spellStart"/>
            <w:r w:rsidRPr="00B653D2">
              <w:rPr>
                <w:sz w:val="24"/>
                <w:szCs w:val="24"/>
              </w:rPr>
              <w:t>ApplicantSubmissions</w:t>
            </w:r>
            <w:proofErr w:type="spellEnd"/>
          </w:p>
        </w:tc>
        <w:tc>
          <w:tcPr>
            <w:tcW w:w="1461" w:type="pct"/>
          </w:tcPr>
          <w:p w14:paraId="59AE9D02" w14:textId="64334F1E" w:rsidR="009075B1" w:rsidRPr="00B653D2" w:rsidRDefault="009075B1" w:rsidP="009075B1">
            <w:pPr>
              <w:rPr>
                <w:sz w:val="24"/>
                <w:szCs w:val="24"/>
              </w:rPr>
            </w:pPr>
            <w:proofErr w:type="spellStart"/>
            <w:proofErr w:type="gramStart"/>
            <w:r w:rsidRPr="00B653D2">
              <w:rPr>
                <w:sz w:val="24"/>
                <w:szCs w:val="24"/>
              </w:rPr>
              <w:t>WsApplicantRecord</w:t>
            </w:r>
            <w:proofErr w:type="spellEnd"/>
            <w:r w:rsidRPr="00B653D2">
              <w:rPr>
                <w:sz w:val="24"/>
                <w:szCs w:val="24"/>
              </w:rPr>
              <w:t>[</w:t>
            </w:r>
            <w:proofErr w:type="gramEnd"/>
            <w:r w:rsidRPr="00B653D2">
              <w:rPr>
                <w:sz w:val="24"/>
                <w:szCs w:val="24"/>
              </w:rPr>
              <w:t>]</w:t>
            </w:r>
          </w:p>
        </w:tc>
        <w:tc>
          <w:tcPr>
            <w:tcW w:w="2291" w:type="pct"/>
          </w:tcPr>
          <w:p w14:paraId="69AAF393" w14:textId="522B1417" w:rsidR="009075B1" w:rsidRPr="00B653D2" w:rsidRDefault="009075B1" w:rsidP="009075B1">
            <w:pPr>
              <w:rPr>
                <w:sz w:val="24"/>
                <w:szCs w:val="24"/>
              </w:rPr>
            </w:pPr>
            <w:r w:rsidRPr="00B653D2">
              <w:rPr>
                <w:sz w:val="24"/>
                <w:szCs w:val="24"/>
              </w:rPr>
              <w:t>(Optional)</w:t>
            </w:r>
          </w:p>
        </w:tc>
      </w:tr>
      <w:tr w:rsidR="009075B1" w:rsidRPr="00B653D2" w14:paraId="10155FE7" w14:textId="77777777" w:rsidTr="009075B1">
        <w:tc>
          <w:tcPr>
            <w:tcW w:w="1248" w:type="pct"/>
          </w:tcPr>
          <w:p w14:paraId="57D76727" w14:textId="77777777" w:rsidR="009075B1" w:rsidRPr="00B653D2" w:rsidRDefault="009075B1" w:rsidP="009075B1">
            <w:pPr>
              <w:rPr>
                <w:sz w:val="24"/>
                <w:szCs w:val="24"/>
              </w:rPr>
            </w:pPr>
            <w:proofErr w:type="spellStart"/>
            <w:r w:rsidRPr="00B653D2">
              <w:rPr>
                <w:sz w:val="24"/>
                <w:szCs w:val="24"/>
              </w:rPr>
              <w:t>SubscriptionRecord</w:t>
            </w:r>
            <w:proofErr w:type="spellEnd"/>
          </w:p>
        </w:tc>
        <w:tc>
          <w:tcPr>
            <w:tcW w:w="1461" w:type="pct"/>
          </w:tcPr>
          <w:p w14:paraId="508C019E" w14:textId="1F6F11F5" w:rsidR="009075B1" w:rsidRPr="00B653D2" w:rsidRDefault="009075B1" w:rsidP="009075B1">
            <w:pPr>
              <w:rPr>
                <w:sz w:val="24"/>
                <w:szCs w:val="24"/>
              </w:rPr>
            </w:pPr>
            <w:proofErr w:type="spellStart"/>
            <w:r w:rsidRPr="00B653D2">
              <w:rPr>
                <w:sz w:val="24"/>
                <w:szCs w:val="24"/>
              </w:rPr>
              <w:t>WsSubscriptionRecord</w:t>
            </w:r>
            <w:proofErr w:type="spellEnd"/>
          </w:p>
        </w:tc>
        <w:tc>
          <w:tcPr>
            <w:tcW w:w="2291" w:type="pct"/>
          </w:tcPr>
          <w:p w14:paraId="7D9D2159" w14:textId="5C6CAF40" w:rsidR="009075B1" w:rsidRPr="00B653D2" w:rsidRDefault="009075B1" w:rsidP="009075B1">
            <w:pPr>
              <w:rPr>
                <w:sz w:val="24"/>
                <w:szCs w:val="24"/>
              </w:rPr>
            </w:pPr>
            <w:r w:rsidRPr="00B653D2">
              <w:rPr>
                <w:sz w:val="24"/>
                <w:szCs w:val="24"/>
              </w:rPr>
              <w:t>(Optional)</w:t>
            </w:r>
          </w:p>
        </w:tc>
      </w:tr>
      <w:tr w:rsidR="009075B1" w:rsidRPr="00B653D2" w14:paraId="247A0667" w14:textId="77777777" w:rsidTr="009075B1">
        <w:trPr>
          <w:cnfStyle w:val="000000100000" w:firstRow="0" w:lastRow="0" w:firstColumn="0" w:lastColumn="0" w:oddVBand="0" w:evenVBand="0" w:oddHBand="1" w:evenHBand="0" w:firstRowFirstColumn="0" w:firstRowLastColumn="0" w:lastRowFirstColumn="0" w:lastRowLastColumn="0"/>
          <w:trHeight w:val="331"/>
        </w:trPr>
        <w:tc>
          <w:tcPr>
            <w:tcW w:w="1248" w:type="pct"/>
          </w:tcPr>
          <w:p w14:paraId="35F596BC" w14:textId="77777777" w:rsidR="009075B1" w:rsidRPr="00B653D2" w:rsidRDefault="009075B1" w:rsidP="009075B1">
            <w:pPr>
              <w:rPr>
                <w:sz w:val="24"/>
                <w:szCs w:val="24"/>
              </w:rPr>
            </w:pPr>
            <w:proofErr w:type="spellStart"/>
            <w:r w:rsidRPr="00B653D2">
              <w:rPr>
                <w:sz w:val="24"/>
                <w:szCs w:val="24"/>
              </w:rPr>
              <w:t>FbiResponseRecord</w:t>
            </w:r>
            <w:proofErr w:type="spellEnd"/>
          </w:p>
        </w:tc>
        <w:tc>
          <w:tcPr>
            <w:tcW w:w="1461" w:type="pct"/>
          </w:tcPr>
          <w:p w14:paraId="13ED234D" w14:textId="0310B89A" w:rsidR="009075B1" w:rsidRPr="00B653D2" w:rsidRDefault="009075B1" w:rsidP="009075B1">
            <w:pPr>
              <w:rPr>
                <w:sz w:val="24"/>
                <w:szCs w:val="24"/>
              </w:rPr>
            </w:pPr>
            <w:proofErr w:type="spellStart"/>
            <w:r w:rsidRPr="00B653D2">
              <w:rPr>
                <w:sz w:val="24"/>
                <w:szCs w:val="24"/>
              </w:rPr>
              <w:t>WsFbiResponseRecord</w:t>
            </w:r>
            <w:proofErr w:type="spellEnd"/>
          </w:p>
        </w:tc>
        <w:tc>
          <w:tcPr>
            <w:tcW w:w="2291" w:type="pct"/>
          </w:tcPr>
          <w:p w14:paraId="29A4706E" w14:textId="3367A5FD" w:rsidR="009075B1" w:rsidRPr="00B653D2" w:rsidRDefault="00A15788" w:rsidP="009075B1">
            <w:pPr>
              <w:rPr>
                <w:sz w:val="24"/>
                <w:szCs w:val="24"/>
              </w:rPr>
            </w:pPr>
            <w:r w:rsidRPr="00B653D2">
              <w:rPr>
                <w:sz w:val="24"/>
                <w:szCs w:val="24"/>
              </w:rPr>
              <w:t>(Optional)</w:t>
            </w:r>
            <w:r>
              <w:rPr>
                <w:sz w:val="24"/>
                <w:szCs w:val="24"/>
              </w:rPr>
              <w:t xml:space="preserve"> </w:t>
            </w:r>
            <w:r w:rsidR="009075B1" w:rsidRPr="00B653D2">
              <w:rPr>
                <w:sz w:val="24"/>
                <w:szCs w:val="24"/>
              </w:rPr>
              <w:t>Always a space-formatted data</w:t>
            </w:r>
          </w:p>
        </w:tc>
      </w:tr>
      <w:tr w:rsidR="009075B1" w:rsidRPr="00B653D2" w14:paraId="6E6460EE" w14:textId="77777777" w:rsidTr="009075B1">
        <w:tc>
          <w:tcPr>
            <w:tcW w:w="1248" w:type="pct"/>
          </w:tcPr>
          <w:p w14:paraId="5F71024D" w14:textId="77777777" w:rsidR="009075B1" w:rsidRPr="00B653D2" w:rsidRDefault="009075B1" w:rsidP="009075B1">
            <w:pPr>
              <w:rPr>
                <w:sz w:val="24"/>
                <w:szCs w:val="24"/>
              </w:rPr>
            </w:pPr>
            <w:proofErr w:type="spellStart"/>
            <w:r w:rsidRPr="00B653D2">
              <w:rPr>
                <w:sz w:val="24"/>
                <w:szCs w:val="24"/>
              </w:rPr>
              <w:t>CchResponseRecord</w:t>
            </w:r>
            <w:proofErr w:type="spellEnd"/>
          </w:p>
        </w:tc>
        <w:tc>
          <w:tcPr>
            <w:tcW w:w="1461" w:type="pct"/>
          </w:tcPr>
          <w:p w14:paraId="4A921F8F" w14:textId="3386A232" w:rsidR="009075B1" w:rsidRPr="00B653D2" w:rsidRDefault="009075B1" w:rsidP="009075B1">
            <w:pPr>
              <w:rPr>
                <w:sz w:val="24"/>
                <w:szCs w:val="24"/>
              </w:rPr>
            </w:pPr>
            <w:proofErr w:type="spellStart"/>
            <w:r w:rsidRPr="00B653D2">
              <w:rPr>
                <w:sz w:val="24"/>
                <w:szCs w:val="24"/>
              </w:rPr>
              <w:t>WsCchResponseRecord</w:t>
            </w:r>
            <w:proofErr w:type="spellEnd"/>
          </w:p>
        </w:tc>
        <w:tc>
          <w:tcPr>
            <w:tcW w:w="2291" w:type="pct"/>
          </w:tcPr>
          <w:p w14:paraId="0D7220E3" w14:textId="51E42F04" w:rsidR="009075B1" w:rsidRPr="00B653D2" w:rsidRDefault="00A15788" w:rsidP="009075B1">
            <w:pPr>
              <w:rPr>
                <w:sz w:val="24"/>
                <w:szCs w:val="24"/>
              </w:rPr>
            </w:pPr>
            <w:r w:rsidRPr="00B653D2">
              <w:rPr>
                <w:sz w:val="24"/>
                <w:szCs w:val="24"/>
              </w:rPr>
              <w:t>(Optional)</w:t>
            </w:r>
            <w:r>
              <w:rPr>
                <w:sz w:val="24"/>
                <w:szCs w:val="24"/>
              </w:rPr>
              <w:t xml:space="preserve"> </w:t>
            </w:r>
            <w:r w:rsidR="009075B1" w:rsidRPr="00B653D2">
              <w:rPr>
                <w:sz w:val="24"/>
                <w:szCs w:val="24"/>
              </w:rPr>
              <w:t>Includes Criminal and/or Applicant Record</w:t>
            </w:r>
          </w:p>
        </w:tc>
      </w:tr>
      <w:tr w:rsidR="009075B1" w:rsidRPr="00B653D2" w14:paraId="2E2C584C"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36459362" w14:textId="77777777" w:rsidR="009075B1" w:rsidRPr="00B653D2" w:rsidRDefault="009075B1" w:rsidP="009075B1">
            <w:pPr>
              <w:rPr>
                <w:sz w:val="24"/>
                <w:szCs w:val="24"/>
              </w:rPr>
            </w:pPr>
            <w:proofErr w:type="spellStart"/>
            <w:r w:rsidRPr="00B653D2">
              <w:rPr>
                <w:sz w:val="24"/>
                <w:szCs w:val="24"/>
              </w:rPr>
              <w:t>SorResponseRecord</w:t>
            </w:r>
            <w:proofErr w:type="spellEnd"/>
          </w:p>
        </w:tc>
        <w:tc>
          <w:tcPr>
            <w:tcW w:w="1461" w:type="pct"/>
          </w:tcPr>
          <w:p w14:paraId="04725B8A" w14:textId="4F091F1F" w:rsidR="009075B1" w:rsidRPr="00B653D2" w:rsidRDefault="009075B1" w:rsidP="009075B1">
            <w:pPr>
              <w:rPr>
                <w:sz w:val="24"/>
                <w:szCs w:val="24"/>
              </w:rPr>
            </w:pPr>
            <w:proofErr w:type="spellStart"/>
            <w:r w:rsidRPr="00B653D2">
              <w:rPr>
                <w:sz w:val="24"/>
                <w:szCs w:val="24"/>
              </w:rPr>
              <w:t>WsSorResponseRecord</w:t>
            </w:r>
            <w:proofErr w:type="spellEnd"/>
          </w:p>
        </w:tc>
        <w:tc>
          <w:tcPr>
            <w:tcW w:w="2291" w:type="pct"/>
          </w:tcPr>
          <w:p w14:paraId="2633D984" w14:textId="39EC9C19" w:rsidR="009075B1" w:rsidRPr="00B653D2" w:rsidRDefault="00A15788" w:rsidP="009075B1">
            <w:pPr>
              <w:rPr>
                <w:sz w:val="24"/>
                <w:szCs w:val="24"/>
              </w:rPr>
            </w:pPr>
            <w:r w:rsidRPr="00B653D2">
              <w:rPr>
                <w:sz w:val="24"/>
                <w:szCs w:val="24"/>
              </w:rPr>
              <w:t>(Optional)</w:t>
            </w:r>
          </w:p>
        </w:tc>
      </w:tr>
      <w:tr w:rsidR="00F16756" w:rsidRPr="00B653D2" w14:paraId="5B4C8F8A" w14:textId="77777777" w:rsidTr="00C62E5E">
        <w:trPr>
          <w:trHeight w:val="331"/>
        </w:trPr>
        <w:tc>
          <w:tcPr>
            <w:tcW w:w="1248" w:type="pct"/>
          </w:tcPr>
          <w:p w14:paraId="0C33DEF1" w14:textId="77777777" w:rsidR="00F16756" w:rsidRPr="00B653D2" w:rsidRDefault="00F16756" w:rsidP="00C62E5E">
            <w:pPr>
              <w:rPr>
                <w:sz w:val="24"/>
                <w:szCs w:val="24"/>
              </w:rPr>
            </w:pPr>
            <w:r>
              <w:rPr>
                <w:sz w:val="24"/>
                <w:szCs w:val="24"/>
              </w:rPr>
              <w:t>Identifiers</w:t>
            </w:r>
          </w:p>
        </w:tc>
        <w:tc>
          <w:tcPr>
            <w:tcW w:w="1461" w:type="pct"/>
          </w:tcPr>
          <w:p w14:paraId="3CFC8C9B" w14:textId="77777777" w:rsidR="00F16756" w:rsidRPr="00B653D2" w:rsidRDefault="00F16756" w:rsidP="00C62E5E">
            <w:pPr>
              <w:rPr>
                <w:sz w:val="24"/>
                <w:szCs w:val="24"/>
              </w:rPr>
            </w:pPr>
            <w:proofErr w:type="spellStart"/>
            <w:r>
              <w:rPr>
                <w:sz w:val="24"/>
                <w:szCs w:val="24"/>
              </w:rPr>
              <w:t>WsIdentifiers</w:t>
            </w:r>
            <w:proofErr w:type="spellEnd"/>
          </w:p>
        </w:tc>
        <w:tc>
          <w:tcPr>
            <w:tcW w:w="2291" w:type="pct"/>
          </w:tcPr>
          <w:p w14:paraId="3FAAF3F8" w14:textId="77777777" w:rsidR="00F16756" w:rsidRPr="00F16756" w:rsidRDefault="00F16756" w:rsidP="00C62E5E">
            <w:pPr>
              <w:rPr>
                <w:sz w:val="24"/>
                <w:szCs w:val="24"/>
              </w:rPr>
            </w:pPr>
            <w:r w:rsidRPr="00F16756">
              <w:rPr>
                <w:sz w:val="24"/>
                <w:szCs w:val="24"/>
              </w:rPr>
              <w:t>Format: “{Type</w:t>
            </w:r>
            <w:proofErr w:type="gramStart"/>
            <w:r w:rsidRPr="00F16756">
              <w:rPr>
                <w:sz w:val="24"/>
                <w:szCs w:val="24"/>
              </w:rPr>
              <w:t>}:{</w:t>
            </w:r>
            <w:proofErr w:type="gramEnd"/>
            <w:r w:rsidRPr="00F16756">
              <w:rPr>
                <w:sz w:val="24"/>
                <w:szCs w:val="24"/>
              </w:rPr>
              <w:t>Value}”</w:t>
            </w:r>
          </w:p>
          <w:p w14:paraId="1C5E4CE2" w14:textId="77777777" w:rsidR="00F16756" w:rsidRPr="00F16756" w:rsidRDefault="00F16756" w:rsidP="00C62E5E">
            <w:pPr>
              <w:rPr>
                <w:sz w:val="24"/>
                <w:szCs w:val="24"/>
              </w:rPr>
            </w:pPr>
            <w:r w:rsidRPr="00F16756">
              <w:rPr>
                <w:sz w:val="24"/>
                <w:szCs w:val="24"/>
              </w:rPr>
              <w:t>SID:01234567</w:t>
            </w:r>
          </w:p>
          <w:p w14:paraId="68B84122" w14:textId="77777777" w:rsidR="00F16756" w:rsidRPr="00F16756" w:rsidRDefault="00F16756" w:rsidP="00C62E5E">
            <w:pPr>
              <w:rPr>
                <w:sz w:val="24"/>
                <w:szCs w:val="24"/>
              </w:rPr>
            </w:pPr>
            <w:r w:rsidRPr="00F16756">
              <w:rPr>
                <w:sz w:val="24"/>
                <w:szCs w:val="24"/>
              </w:rPr>
              <w:t>SID:01234568</w:t>
            </w:r>
          </w:p>
          <w:p w14:paraId="7FA796AE" w14:textId="77777777" w:rsidR="00F16756" w:rsidRPr="00B653D2" w:rsidRDefault="00F16756" w:rsidP="00C62E5E">
            <w:pPr>
              <w:rPr>
                <w:sz w:val="24"/>
                <w:szCs w:val="24"/>
              </w:rPr>
            </w:pPr>
            <w:proofErr w:type="gramStart"/>
            <w:r w:rsidRPr="00F16756">
              <w:rPr>
                <w:sz w:val="24"/>
                <w:szCs w:val="24"/>
              </w:rPr>
              <w:t>MNU:EMP</w:t>
            </w:r>
            <w:proofErr w:type="gramEnd"/>
            <w:r w:rsidRPr="00F16756">
              <w:rPr>
                <w:sz w:val="24"/>
                <w:szCs w:val="24"/>
              </w:rPr>
              <w:t>1234</w:t>
            </w:r>
          </w:p>
        </w:tc>
      </w:tr>
      <w:tr w:rsidR="00F16756" w:rsidRPr="00B653D2" w14:paraId="57D7A0D9"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5F007A4B" w14:textId="77777777" w:rsidR="00F16756" w:rsidRPr="00B653D2" w:rsidRDefault="00F16756" w:rsidP="009075B1">
            <w:pPr>
              <w:rPr>
                <w:sz w:val="24"/>
                <w:szCs w:val="24"/>
              </w:rPr>
            </w:pPr>
          </w:p>
        </w:tc>
        <w:tc>
          <w:tcPr>
            <w:tcW w:w="1461" w:type="pct"/>
          </w:tcPr>
          <w:p w14:paraId="306081F6" w14:textId="77777777" w:rsidR="00F16756" w:rsidRPr="00B653D2" w:rsidRDefault="00F16756" w:rsidP="009075B1">
            <w:pPr>
              <w:rPr>
                <w:sz w:val="24"/>
                <w:szCs w:val="24"/>
              </w:rPr>
            </w:pPr>
          </w:p>
        </w:tc>
        <w:tc>
          <w:tcPr>
            <w:tcW w:w="2291" w:type="pct"/>
          </w:tcPr>
          <w:p w14:paraId="016697BB" w14:textId="77777777" w:rsidR="00F16756" w:rsidRPr="00B653D2" w:rsidRDefault="00F16756" w:rsidP="009075B1">
            <w:pPr>
              <w:rPr>
                <w:sz w:val="24"/>
                <w:szCs w:val="24"/>
              </w:rPr>
            </w:pPr>
          </w:p>
        </w:tc>
      </w:tr>
    </w:tbl>
    <w:p w14:paraId="30F457C3" w14:textId="732B7AFD" w:rsidR="00B653D2" w:rsidRDefault="00B653D2" w:rsidP="00B653D2">
      <w:pPr>
        <w:spacing w:after="0" w:line="240" w:lineRule="auto"/>
        <w:rPr>
          <w:rFonts w:ascii="Times New Roman" w:eastAsia="Times New Roman" w:hAnsi="Times New Roman" w:cs="Times New Roman"/>
          <w:i/>
          <w:iCs/>
          <w:sz w:val="24"/>
          <w:szCs w:val="24"/>
        </w:rPr>
      </w:pPr>
    </w:p>
    <w:p w14:paraId="2566C8A0" w14:textId="60305E71" w:rsidR="009075B1" w:rsidRDefault="009075B1" w:rsidP="00527492">
      <w:pPr>
        <w:pStyle w:val="Heading2"/>
      </w:pPr>
      <w:bookmarkStart w:id="184" w:name="_Toc81228947"/>
      <w:proofErr w:type="spellStart"/>
      <w:r w:rsidRPr="00B653D2">
        <w:t>WsCchResponseRecord</w:t>
      </w:r>
      <w:bookmarkEnd w:id="184"/>
      <w:proofErr w:type="spellEnd"/>
    </w:p>
    <w:tbl>
      <w:tblPr>
        <w:tblStyle w:val="LightList-Accent12"/>
        <w:tblW w:w="0" w:type="auto"/>
        <w:tblLook w:val="0480" w:firstRow="0" w:lastRow="0" w:firstColumn="1" w:lastColumn="0" w:noHBand="0" w:noVBand="1"/>
      </w:tblPr>
      <w:tblGrid>
        <w:gridCol w:w="2764"/>
        <w:gridCol w:w="8016"/>
      </w:tblGrid>
      <w:tr w:rsidR="009326BB" w14:paraId="03CF0C02"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9AAD7F8" w14:textId="77777777" w:rsidR="009326BB" w:rsidRDefault="009326BB" w:rsidP="009326BB">
            <w:r>
              <w:t>Description</w:t>
            </w:r>
          </w:p>
        </w:tc>
        <w:tc>
          <w:tcPr>
            <w:tcW w:w="8208" w:type="dxa"/>
          </w:tcPr>
          <w:p w14:paraId="7A2BF7D1" w14:textId="49C83052" w:rsidR="009326BB" w:rsidRDefault="00EB4B0C" w:rsidP="00EB4B0C">
            <w:pPr>
              <w:cnfStyle w:val="000000100000" w:firstRow="0" w:lastRow="0" w:firstColumn="0" w:lastColumn="0" w:oddVBand="0" w:evenVBand="0" w:oddHBand="1" w:evenHBand="0" w:firstRowFirstColumn="0" w:firstRowLastColumn="0" w:lastRowFirstColumn="0" w:lastRowLastColumn="0"/>
            </w:pPr>
            <w:r>
              <w:t>Texas Criminal History Record. Non-Criminals will only have detailed identification information. Criminals will have arrest and charge information.</w:t>
            </w:r>
          </w:p>
        </w:tc>
      </w:tr>
      <w:tr w:rsidR="009326BB" w14:paraId="58349234"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390C5E9A" w14:textId="77777777" w:rsidR="009326BB" w:rsidRDefault="009326BB" w:rsidP="009326BB">
            <w:r>
              <w:t>Usage</w:t>
            </w:r>
          </w:p>
        </w:tc>
        <w:tc>
          <w:tcPr>
            <w:tcW w:w="8208" w:type="dxa"/>
          </w:tcPr>
          <w:p w14:paraId="2A96046D" w14:textId="77777777" w:rsidR="009326BB" w:rsidRDefault="009326BB" w:rsidP="009326BB">
            <w:pPr>
              <w:cnfStyle w:val="000000000000" w:firstRow="0" w:lastRow="0" w:firstColumn="0" w:lastColumn="0" w:oddVBand="0" w:evenVBand="0" w:oddHBand="0" w:evenHBand="0" w:firstRowFirstColumn="0" w:firstRowLastColumn="0" w:lastRowFirstColumn="0" w:lastRowLastColumn="0"/>
            </w:pPr>
          </w:p>
        </w:tc>
      </w:tr>
    </w:tbl>
    <w:p w14:paraId="188F2702"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7C1733F6" w14:textId="77777777" w:rsidTr="009075B1">
        <w:trPr>
          <w:cnfStyle w:val="100000000000" w:firstRow="1" w:lastRow="0" w:firstColumn="0" w:lastColumn="0" w:oddVBand="0" w:evenVBand="0" w:oddHBand="0" w:evenHBand="0" w:firstRowFirstColumn="0" w:firstRowLastColumn="0" w:lastRowFirstColumn="0" w:lastRowLastColumn="0"/>
          <w:trHeight w:val="187"/>
        </w:trPr>
        <w:tc>
          <w:tcPr>
            <w:tcW w:w="1248" w:type="pct"/>
            <w:vAlign w:val="bottom"/>
          </w:tcPr>
          <w:p w14:paraId="4EB577CC"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574EBB5F" w14:textId="0199750F"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22C1B3B0" w14:textId="49EAFF3E" w:rsidR="009075B1" w:rsidRPr="00B653D2" w:rsidRDefault="009075B1" w:rsidP="009075B1">
            <w:pPr>
              <w:rPr>
                <w:b w:val="0"/>
                <w:bCs w:val="0"/>
                <w:sz w:val="24"/>
                <w:szCs w:val="24"/>
              </w:rPr>
            </w:pPr>
            <w:r w:rsidRPr="00B653D2">
              <w:rPr>
                <w:b w:val="0"/>
                <w:bCs w:val="0"/>
                <w:sz w:val="24"/>
                <w:szCs w:val="24"/>
              </w:rPr>
              <w:t>Remarks</w:t>
            </w:r>
          </w:p>
        </w:tc>
      </w:tr>
      <w:tr w:rsidR="009075B1" w:rsidRPr="00B653D2" w14:paraId="07BA704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714B44AF" w14:textId="77777777" w:rsidR="009075B1" w:rsidRPr="00B653D2" w:rsidRDefault="009075B1" w:rsidP="009075B1">
            <w:pPr>
              <w:rPr>
                <w:sz w:val="24"/>
                <w:szCs w:val="24"/>
              </w:rPr>
            </w:pPr>
            <w:r w:rsidRPr="00B653D2">
              <w:rPr>
                <w:sz w:val="24"/>
                <w:szCs w:val="24"/>
              </w:rPr>
              <w:t>RSP_DTE</w:t>
            </w:r>
          </w:p>
        </w:tc>
        <w:tc>
          <w:tcPr>
            <w:tcW w:w="1461" w:type="pct"/>
          </w:tcPr>
          <w:p w14:paraId="4774F896" w14:textId="772C6935"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6F96D01A" w14:textId="346CA7FA" w:rsidR="009075B1" w:rsidRPr="00B653D2" w:rsidRDefault="009075B1" w:rsidP="009075B1">
            <w:pPr>
              <w:rPr>
                <w:sz w:val="24"/>
                <w:szCs w:val="24"/>
              </w:rPr>
            </w:pPr>
            <w:r w:rsidRPr="00B653D2">
              <w:rPr>
                <w:sz w:val="24"/>
                <w:szCs w:val="24"/>
              </w:rPr>
              <w:t>Date of Response. This is CCH’s DLU – NOT Today’s Date.</w:t>
            </w:r>
          </w:p>
        </w:tc>
      </w:tr>
      <w:tr w:rsidR="009075B1" w:rsidRPr="00B653D2" w14:paraId="3A12CDCA" w14:textId="77777777" w:rsidTr="009075B1">
        <w:tc>
          <w:tcPr>
            <w:tcW w:w="1248" w:type="pct"/>
          </w:tcPr>
          <w:p w14:paraId="695D1322" w14:textId="77777777" w:rsidR="009075B1" w:rsidRPr="00B653D2" w:rsidRDefault="009075B1" w:rsidP="009075B1">
            <w:pPr>
              <w:rPr>
                <w:sz w:val="24"/>
                <w:szCs w:val="24"/>
              </w:rPr>
            </w:pPr>
            <w:r w:rsidRPr="00B653D2">
              <w:rPr>
                <w:sz w:val="24"/>
                <w:szCs w:val="24"/>
              </w:rPr>
              <w:t>CRT_COD</w:t>
            </w:r>
          </w:p>
        </w:tc>
        <w:tc>
          <w:tcPr>
            <w:tcW w:w="1461" w:type="pct"/>
          </w:tcPr>
          <w:p w14:paraId="19F4448B" w14:textId="7DCD0F43" w:rsidR="009075B1" w:rsidRPr="00B653D2" w:rsidRDefault="009075B1" w:rsidP="009075B1">
            <w:pPr>
              <w:tabs>
                <w:tab w:val="left" w:pos="3125"/>
              </w:tabs>
              <w:rPr>
                <w:sz w:val="24"/>
                <w:szCs w:val="24"/>
              </w:rPr>
            </w:pPr>
            <w:r w:rsidRPr="00B653D2">
              <w:rPr>
                <w:sz w:val="24"/>
                <w:szCs w:val="24"/>
              </w:rPr>
              <w:t>String</w:t>
            </w:r>
          </w:p>
        </w:tc>
        <w:tc>
          <w:tcPr>
            <w:tcW w:w="2291" w:type="pct"/>
          </w:tcPr>
          <w:p w14:paraId="32B3E2DC" w14:textId="71245596" w:rsidR="009075B1" w:rsidRPr="00B653D2" w:rsidRDefault="009075B1" w:rsidP="009075B1">
            <w:pPr>
              <w:tabs>
                <w:tab w:val="left" w:pos="3125"/>
              </w:tabs>
              <w:rPr>
                <w:sz w:val="24"/>
                <w:szCs w:val="24"/>
              </w:rPr>
            </w:pPr>
            <w:r w:rsidRPr="00B653D2">
              <w:rPr>
                <w:sz w:val="24"/>
                <w:szCs w:val="24"/>
              </w:rPr>
              <w:t>Response Type. HIT | NOHIT</w:t>
            </w:r>
          </w:p>
        </w:tc>
      </w:tr>
      <w:tr w:rsidR="009075B1" w:rsidRPr="00B653D2" w14:paraId="160B4BD9"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0F37DD61" w14:textId="77777777" w:rsidR="009075B1" w:rsidRPr="00B653D2" w:rsidRDefault="009075B1" w:rsidP="009075B1">
            <w:pPr>
              <w:rPr>
                <w:sz w:val="24"/>
                <w:szCs w:val="24"/>
              </w:rPr>
            </w:pPr>
            <w:proofErr w:type="spellStart"/>
            <w:r w:rsidRPr="00B653D2">
              <w:rPr>
                <w:sz w:val="24"/>
                <w:szCs w:val="24"/>
              </w:rPr>
              <w:t>ResponseText</w:t>
            </w:r>
            <w:proofErr w:type="spellEnd"/>
          </w:p>
        </w:tc>
        <w:tc>
          <w:tcPr>
            <w:tcW w:w="1461" w:type="pct"/>
          </w:tcPr>
          <w:p w14:paraId="276C7468" w14:textId="6F64EA22" w:rsidR="009075B1" w:rsidRPr="00B653D2" w:rsidRDefault="009075B1" w:rsidP="000D20F2">
            <w:pPr>
              <w:rPr>
                <w:sz w:val="24"/>
                <w:szCs w:val="24"/>
              </w:rPr>
            </w:pPr>
            <w:proofErr w:type="spellStart"/>
            <w:r w:rsidRPr="00B653D2">
              <w:rPr>
                <w:sz w:val="24"/>
                <w:szCs w:val="24"/>
              </w:rPr>
              <w:t>XmlElement</w:t>
            </w:r>
            <w:proofErr w:type="spellEnd"/>
          </w:p>
        </w:tc>
        <w:tc>
          <w:tcPr>
            <w:tcW w:w="2291" w:type="pct"/>
          </w:tcPr>
          <w:p w14:paraId="6D349A2B" w14:textId="2EBB7C1A" w:rsidR="009075B1" w:rsidRPr="00B653D2" w:rsidRDefault="009075B1" w:rsidP="009075B1">
            <w:pPr>
              <w:rPr>
                <w:sz w:val="24"/>
                <w:szCs w:val="24"/>
              </w:rPr>
            </w:pPr>
            <w:r w:rsidRPr="00B653D2">
              <w:rPr>
                <w:sz w:val="24"/>
                <w:szCs w:val="24"/>
              </w:rPr>
              <w:t>Formatted (xml/</w:t>
            </w:r>
            <w:proofErr w:type="spellStart"/>
            <w:r w:rsidRPr="00B653D2">
              <w:rPr>
                <w:sz w:val="24"/>
                <w:szCs w:val="24"/>
              </w:rPr>
              <w:t>niem</w:t>
            </w:r>
            <w:proofErr w:type="spellEnd"/>
            <w:r w:rsidRPr="00B653D2">
              <w:rPr>
                <w:sz w:val="24"/>
                <w:szCs w:val="24"/>
              </w:rPr>
              <w:t>/html/etc.) version of serialized INDV)</w:t>
            </w:r>
          </w:p>
        </w:tc>
      </w:tr>
    </w:tbl>
    <w:p w14:paraId="4A6990C8" w14:textId="77777777" w:rsidR="00B653D2" w:rsidRDefault="00B653D2" w:rsidP="00B653D2">
      <w:pPr>
        <w:spacing w:after="0" w:line="240" w:lineRule="auto"/>
        <w:rPr>
          <w:rFonts w:ascii="Times New Roman" w:eastAsia="Times New Roman" w:hAnsi="Times New Roman" w:cs="Times New Roman"/>
          <w:i/>
          <w:iCs/>
          <w:sz w:val="24"/>
          <w:szCs w:val="24"/>
        </w:rPr>
      </w:pPr>
    </w:p>
    <w:p w14:paraId="1105F8F9" w14:textId="59307A27" w:rsidR="009075B1" w:rsidRDefault="009075B1" w:rsidP="00527492">
      <w:pPr>
        <w:pStyle w:val="Heading2"/>
      </w:pPr>
      <w:bookmarkStart w:id="185" w:name="_Toc81228948"/>
      <w:proofErr w:type="spellStart"/>
      <w:r w:rsidRPr="00B653D2">
        <w:t>WsFbiResponseRecord</w:t>
      </w:r>
      <w:bookmarkEnd w:id="185"/>
      <w:proofErr w:type="spellEnd"/>
    </w:p>
    <w:tbl>
      <w:tblPr>
        <w:tblStyle w:val="LightList-Accent12"/>
        <w:tblW w:w="0" w:type="auto"/>
        <w:tblLook w:val="0480" w:firstRow="0" w:lastRow="0" w:firstColumn="1" w:lastColumn="0" w:noHBand="0" w:noVBand="1"/>
      </w:tblPr>
      <w:tblGrid>
        <w:gridCol w:w="2764"/>
        <w:gridCol w:w="8016"/>
      </w:tblGrid>
      <w:tr w:rsidR="009326BB" w14:paraId="2752E703"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02912E24" w14:textId="77777777" w:rsidR="009326BB" w:rsidRDefault="009326BB" w:rsidP="009326BB">
            <w:r>
              <w:t>Description</w:t>
            </w:r>
          </w:p>
        </w:tc>
        <w:tc>
          <w:tcPr>
            <w:tcW w:w="8208" w:type="dxa"/>
          </w:tcPr>
          <w:p w14:paraId="16A3DC9B" w14:textId="2B6DBC76" w:rsidR="009326BB" w:rsidRDefault="00EB4B0C" w:rsidP="00EB4B0C">
            <w:pPr>
              <w:cnfStyle w:val="000000100000" w:firstRow="0" w:lastRow="0" w:firstColumn="0" w:lastColumn="0" w:oddVBand="0" w:evenVBand="0" w:oddHBand="1" w:evenHBand="0" w:firstRowFirstColumn="0" w:firstRowLastColumn="0" w:lastRowFirstColumn="0" w:lastRowLastColumn="0"/>
            </w:pPr>
            <w:r>
              <w:t>FBI Criminal History Record. Non-Criminals will only have detailed identification information. May include Texas arrest information that is also available in the Texas Criminal History Record.</w:t>
            </w:r>
          </w:p>
        </w:tc>
      </w:tr>
      <w:tr w:rsidR="009326BB" w14:paraId="0629CCC0"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327535DF" w14:textId="77777777" w:rsidR="009326BB" w:rsidRDefault="009326BB" w:rsidP="009326BB">
            <w:r>
              <w:t>Usage</w:t>
            </w:r>
          </w:p>
        </w:tc>
        <w:tc>
          <w:tcPr>
            <w:tcW w:w="8208" w:type="dxa"/>
          </w:tcPr>
          <w:p w14:paraId="55A06AB0" w14:textId="77777777" w:rsidR="009326BB" w:rsidRDefault="009326BB" w:rsidP="009326BB">
            <w:pPr>
              <w:cnfStyle w:val="000000000000" w:firstRow="0" w:lastRow="0" w:firstColumn="0" w:lastColumn="0" w:oddVBand="0" w:evenVBand="0" w:oddHBand="0" w:evenHBand="0" w:firstRowFirstColumn="0" w:firstRowLastColumn="0" w:lastRowFirstColumn="0" w:lastRowLastColumn="0"/>
            </w:pPr>
          </w:p>
        </w:tc>
      </w:tr>
    </w:tbl>
    <w:p w14:paraId="73D9AF1A"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03204956" w14:textId="77777777" w:rsidTr="009075B1">
        <w:trPr>
          <w:cnfStyle w:val="100000000000" w:firstRow="1" w:lastRow="0" w:firstColumn="0" w:lastColumn="0" w:oddVBand="0" w:evenVBand="0" w:oddHBand="0" w:evenHBand="0" w:firstRowFirstColumn="0" w:firstRowLastColumn="0" w:lastRowFirstColumn="0" w:lastRowLastColumn="0"/>
          <w:trHeight w:val="340"/>
        </w:trPr>
        <w:tc>
          <w:tcPr>
            <w:tcW w:w="1248" w:type="pct"/>
            <w:vAlign w:val="bottom"/>
          </w:tcPr>
          <w:p w14:paraId="1AE9CD16"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32CD42D7" w14:textId="73737BFC"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166D88A8" w14:textId="4EC9E7C5" w:rsidR="009075B1" w:rsidRPr="00B653D2" w:rsidRDefault="009075B1" w:rsidP="009075B1">
            <w:pPr>
              <w:rPr>
                <w:b w:val="0"/>
                <w:bCs w:val="0"/>
                <w:sz w:val="24"/>
                <w:szCs w:val="24"/>
              </w:rPr>
            </w:pPr>
            <w:r w:rsidRPr="00B653D2">
              <w:rPr>
                <w:b w:val="0"/>
                <w:bCs w:val="0"/>
                <w:sz w:val="24"/>
                <w:szCs w:val="24"/>
              </w:rPr>
              <w:t>Remarks</w:t>
            </w:r>
          </w:p>
        </w:tc>
      </w:tr>
      <w:tr w:rsidR="009075B1" w:rsidRPr="00B653D2" w14:paraId="0EEC4851"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1DE1BF5E" w14:textId="77777777" w:rsidR="009075B1" w:rsidRPr="00B653D2" w:rsidRDefault="009075B1" w:rsidP="009075B1">
            <w:pPr>
              <w:rPr>
                <w:sz w:val="24"/>
                <w:szCs w:val="24"/>
              </w:rPr>
            </w:pPr>
            <w:r w:rsidRPr="00B653D2">
              <w:rPr>
                <w:sz w:val="24"/>
                <w:szCs w:val="24"/>
              </w:rPr>
              <w:t>RSP_DTE</w:t>
            </w:r>
          </w:p>
        </w:tc>
        <w:tc>
          <w:tcPr>
            <w:tcW w:w="1461" w:type="pct"/>
          </w:tcPr>
          <w:p w14:paraId="5668ED56" w14:textId="306856E1"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78772C52" w14:textId="1CED4B28" w:rsidR="009075B1" w:rsidRPr="00B653D2" w:rsidRDefault="009075B1" w:rsidP="009075B1">
            <w:pPr>
              <w:rPr>
                <w:sz w:val="24"/>
                <w:szCs w:val="24"/>
              </w:rPr>
            </w:pPr>
            <w:r w:rsidRPr="00B653D2">
              <w:rPr>
                <w:sz w:val="24"/>
                <w:szCs w:val="24"/>
              </w:rPr>
              <w:t>Date of Response</w:t>
            </w:r>
          </w:p>
        </w:tc>
      </w:tr>
      <w:tr w:rsidR="009075B1" w:rsidRPr="00B653D2" w14:paraId="13C711FE" w14:textId="77777777" w:rsidTr="009075B1">
        <w:tc>
          <w:tcPr>
            <w:tcW w:w="1248" w:type="pct"/>
          </w:tcPr>
          <w:p w14:paraId="129D93A2" w14:textId="77777777" w:rsidR="009075B1" w:rsidRPr="00B653D2" w:rsidRDefault="009075B1" w:rsidP="009075B1">
            <w:pPr>
              <w:rPr>
                <w:sz w:val="24"/>
                <w:szCs w:val="24"/>
              </w:rPr>
            </w:pPr>
            <w:r w:rsidRPr="00B653D2">
              <w:rPr>
                <w:sz w:val="24"/>
                <w:szCs w:val="24"/>
              </w:rPr>
              <w:t>FRT_COD</w:t>
            </w:r>
          </w:p>
        </w:tc>
        <w:tc>
          <w:tcPr>
            <w:tcW w:w="1461" w:type="pct"/>
          </w:tcPr>
          <w:p w14:paraId="716FA63F" w14:textId="2DD9B19C" w:rsidR="009075B1" w:rsidRPr="00B653D2" w:rsidRDefault="009075B1" w:rsidP="009075B1">
            <w:pPr>
              <w:rPr>
                <w:sz w:val="24"/>
                <w:szCs w:val="24"/>
              </w:rPr>
            </w:pPr>
            <w:r w:rsidRPr="00B653D2">
              <w:rPr>
                <w:sz w:val="24"/>
                <w:szCs w:val="24"/>
              </w:rPr>
              <w:t>string</w:t>
            </w:r>
          </w:p>
        </w:tc>
        <w:tc>
          <w:tcPr>
            <w:tcW w:w="2291" w:type="pct"/>
          </w:tcPr>
          <w:p w14:paraId="423559E9" w14:textId="58634AF2" w:rsidR="009075B1" w:rsidRPr="00B653D2" w:rsidRDefault="008A2E79" w:rsidP="009075B1">
            <w:pPr>
              <w:rPr>
                <w:sz w:val="24"/>
                <w:szCs w:val="24"/>
              </w:rPr>
            </w:pPr>
            <w:r>
              <w:rPr>
                <w:sz w:val="24"/>
                <w:szCs w:val="24"/>
              </w:rPr>
              <w:t>Response Type (HIT | NOHIT)</w:t>
            </w:r>
          </w:p>
        </w:tc>
      </w:tr>
      <w:tr w:rsidR="009075B1" w:rsidRPr="00B653D2" w14:paraId="69BB7A28"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C5E46BF" w14:textId="77777777" w:rsidR="009075B1" w:rsidRPr="00B653D2" w:rsidRDefault="009075B1" w:rsidP="009075B1">
            <w:pPr>
              <w:rPr>
                <w:sz w:val="24"/>
                <w:szCs w:val="24"/>
              </w:rPr>
            </w:pPr>
            <w:proofErr w:type="spellStart"/>
            <w:r w:rsidRPr="00B653D2">
              <w:rPr>
                <w:sz w:val="24"/>
                <w:szCs w:val="24"/>
              </w:rPr>
              <w:t>ResponseText</w:t>
            </w:r>
            <w:proofErr w:type="spellEnd"/>
          </w:p>
        </w:tc>
        <w:tc>
          <w:tcPr>
            <w:tcW w:w="1461" w:type="pct"/>
          </w:tcPr>
          <w:p w14:paraId="1D94747B" w14:textId="137F662C" w:rsidR="009075B1" w:rsidRPr="00B653D2" w:rsidRDefault="009075B1" w:rsidP="009075B1">
            <w:pPr>
              <w:rPr>
                <w:sz w:val="24"/>
                <w:szCs w:val="24"/>
              </w:rPr>
            </w:pPr>
            <w:proofErr w:type="spellStart"/>
            <w:r w:rsidRPr="00B653D2">
              <w:rPr>
                <w:sz w:val="24"/>
                <w:szCs w:val="24"/>
              </w:rPr>
              <w:t>XmlElement</w:t>
            </w:r>
            <w:proofErr w:type="spellEnd"/>
          </w:p>
        </w:tc>
        <w:tc>
          <w:tcPr>
            <w:tcW w:w="2291" w:type="pct"/>
          </w:tcPr>
          <w:p w14:paraId="57CCE008" w14:textId="47EE5735" w:rsidR="009075B1" w:rsidRPr="00B653D2" w:rsidRDefault="009075B1" w:rsidP="009075B1">
            <w:pPr>
              <w:rPr>
                <w:sz w:val="24"/>
                <w:szCs w:val="24"/>
              </w:rPr>
            </w:pPr>
            <w:r w:rsidRPr="00B653D2">
              <w:rPr>
                <w:sz w:val="24"/>
                <w:szCs w:val="24"/>
              </w:rPr>
              <w:t>Formatted xml with root node &lt;Lines&gt; and child nodes &lt;Line row=”1”&gt;… &lt;/Line&gt;</w:t>
            </w:r>
          </w:p>
        </w:tc>
      </w:tr>
      <w:tr w:rsidR="009075B1" w:rsidRPr="00B653D2" w14:paraId="6C0EAE14" w14:textId="77777777" w:rsidTr="009075B1">
        <w:tc>
          <w:tcPr>
            <w:tcW w:w="1248" w:type="pct"/>
          </w:tcPr>
          <w:p w14:paraId="3794A7A0" w14:textId="77777777" w:rsidR="009075B1" w:rsidRPr="00B653D2" w:rsidRDefault="009075B1" w:rsidP="009075B1">
            <w:pPr>
              <w:rPr>
                <w:sz w:val="24"/>
                <w:szCs w:val="24"/>
              </w:rPr>
            </w:pPr>
            <w:r w:rsidRPr="00B653D2">
              <w:rPr>
                <w:sz w:val="24"/>
                <w:szCs w:val="24"/>
              </w:rPr>
              <w:t>ORI_TXT</w:t>
            </w:r>
          </w:p>
        </w:tc>
        <w:tc>
          <w:tcPr>
            <w:tcW w:w="1461" w:type="pct"/>
          </w:tcPr>
          <w:p w14:paraId="658FD16B" w14:textId="197F57D0" w:rsidR="009075B1" w:rsidRPr="00B653D2" w:rsidRDefault="009075B1" w:rsidP="009075B1">
            <w:pPr>
              <w:rPr>
                <w:sz w:val="24"/>
                <w:szCs w:val="24"/>
              </w:rPr>
            </w:pPr>
            <w:r w:rsidRPr="00B653D2">
              <w:rPr>
                <w:sz w:val="24"/>
                <w:szCs w:val="24"/>
              </w:rPr>
              <w:t>String</w:t>
            </w:r>
          </w:p>
        </w:tc>
        <w:tc>
          <w:tcPr>
            <w:tcW w:w="2291" w:type="pct"/>
          </w:tcPr>
          <w:p w14:paraId="5CEF86AE" w14:textId="73D440A0" w:rsidR="009075B1" w:rsidRPr="00B653D2" w:rsidRDefault="009075B1" w:rsidP="009075B1">
            <w:pPr>
              <w:rPr>
                <w:sz w:val="24"/>
                <w:szCs w:val="24"/>
              </w:rPr>
            </w:pPr>
            <w:r w:rsidRPr="00B653D2">
              <w:rPr>
                <w:sz w:val="24"/>
                <w:szCs w:val="24"/>
              </w:rPr>
              <w:t>Originating Agency Identifier</w:t>
            </w:r>
          </w:p>
        </w:tc>
      </w:tr>
      <w:tr w:rsidR="00090E91" w:rsidRPr="00415FEC" w14:paraId="2120C0B8"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3F35524" w14:textId="0045831A" w:rsidR="00090E91" w:rsidRPr="00415FEC" w:rsidRDefault="00090E91" w:rsidP="009075B1">
            <w:pPr>
              <w:rPr>
                <w:sz w:val="24"/>
                <w:szCs w:val="24"/>
                <w:highlight w:val="yellow"/>
              </w:rPr>
            </w:pPr>
            <w:r w:rsidRPr="00415FEC">
              <w:rPr>
                <w:sz w:val="24"/>
                <w:szCs w:val="24"/>
                <w:highlight w:val="yellow"/>
              </w:rPr>
              <w:lastRenderedPageBreak/>
              <w:t>RBTED</w:t>
            </w:r>
          </w:p>
        </w:tc>
        <w:tc>
          <w:tcPr>
            <w:tcW w:w="1461" w:type="pct"/>
          </w:tcPr>
          <w:p w14:paraId="49160398" w14:textId="095BADD6" w:rsidR="00090E91" w:rsidRPr="00415FEC" w:rsidRDefault="00090E91" w:rsidP="009075B1">
            <w:pPr>
              <w:rPr>
                <w:sz w:val="24"/>
                <w:szCs w:val="24"/>
                <w:highlight w:val="yellow"/>
              </w:rPr>
            </w:pPr>
            <w:r w:rsidRPr="00415FEC">
              <w:rPr>
                <w:sz w:val="24"/>
                <w:szCs w:val="24"/>
                <w:highlight w:val="yellow"/>
              </w:rPr>
              <w:t>String</w:t>
            </w:r>
          </w:p>
        </w:tc>
        <w:tc>
          <w:tcPr>
            <w:tcW w:w="2291" w:type="pct"/>
          </w:tcPr>
          <w:p w14:paraId="6C94BCED" w14:textId="133E930F" w:rsidR="00090E91" w:rsidRPr="00415FEC" w:rsidRDefault="00090E91" w:rsidP="00090E91">
            <w:pPr>
              <w:rPr>
                <w:sz w:val="24"/>
                <w:szCs w:val="24"/>
                <w:highlight w:val="yellow"/>
              </w:rPr>
            </w:pPr>
            <w:r w:rsidRPr="00415FEC">
              <w:rPr>
                <w:sz w:val="24"/>
                <w:szCs w:val="24"/>
                <w:highlight w:val="yellow"/>
              </w:rPr>
              <w:t xml:space="preserve">FBI Rap Back Triggering Event Data. Populated from </w:t>
            </w:r>
            <w:proofErr w:type="gramStart"/>
            <w:r w:rsidRPr="00415FEC">
              <w:rPr>
                <w:sz w:val="24"/>
                <w:szCs w:val="24"/>
                <w:highlight w:val="yellow"/>
              </w:rPr>
              <w:t>a</w:t>
            </w:r>
            <w:proofErr w:type="gramEnd"/>
            <w:r w:rsidRPr="00415FEC">
              <w:rPr>
                <w:sz w:val="24"/>
                <w:szCs w:val="24"/>
                <w:highlight w:val="yellow"/>
              </w:rPr>
              <w:t xml:space="preserve"> FRB Subscription Event.</w:t>
            </w:r>
          </w:p>
        </w:tc>
      </w:tr>
      <w:tr w:rsidR="00545D15" w:rsidRPr="00415FEC" w14:paraId="430D7E2A" w14:textId="77777777" w:rsidTr="009075B1">
        <w:tc>
          <w:tcPr>
            <w:tcW w:w="1248" w:type="pct"/>
          </w:tcPr>
          <w:p w14:paraId="5CE5E1E4" w14:textId="61429C89" w:rsidR="00545D15" w:rsidRPr="00415FEC" w:rsidRDefault="00545D15" w:rsidP="009075B1">
            <w:pPr>
              <w:rPr>
                <w:sz w:val="24"/>
                <w:szCs w:val="24"/>
                <w:highlight w:val="yellow"/>
              </w:rPr>
            </w:pPr>
            <w:proofErr w:type="spellStart"/>
            <w:r>
              <w:rPr>
                <w:sz w:val="24"/>
                <w:szCs w:val="24"/>
                <w:highlight w:val="yellow"/>
              </w:rPr>
              <w:t>PrevalidationRequired</w:t>
            </w:r>
            <w:proofErr w:type="spellEnd"/>
          </w:p>
        </w:tc>
        <w:tc>
          <w:tcPr>
            <w:tcW w:w="1461" w:type="pct"/>
          </w:tcPr>
          <w:p w14:paraId="7A17CAA8" w14:textId="78EAE81C" w:rsidR="00545D15" w:rsidRPr="00415FEC" w:rsidRDefault="00545D15" w:rsidP="009075B1">
            <w:pPr>
              <w:rPr>
                <w:sz w:val="24"/>
                <w:szCs w:val="24"/>
                <w:highlight w:val="yellow"/>
              </w:rPr>
            </w:pPr>
            <w:r>
              <w:rPr>
                <w:sz w:val="24"/>
                <w:szCs w:val="24"/>
                <w:highlight w:val="yellow"/>
              </w:rPr>
              <w:t>Bool</w:t>
            </w:r>
          </w:p>
        </w:tc>
        <w:tc>
          <w:tcPr>
            <w:tcW w:w="2291" w:type="pct"/>
          </w:tcPr>
          <w:p w14:paraId="7DC67F45" w14:textId="6E2DF886" w:rsidR="00545D15" w:rsidRPr="00415FEC" w:rsidRDefault="00545D15" w:rsidP="00090E91">
            <w:pPr>
              <w:rPr>
                <w:sz w:val="24"/>
                <w:szCs w:val="24"/>
                <w:highlight w:val="yellow"/>
              </w:rPr>
            </w:pPr>
            <w:r>
              <w:rPr>
                <w:sz w:val="24"/>
                <w:szCs w:val="24"/>
                <w:highlight w:val="yellow"/>
              </w:rPr>
              <w:t xml:space="preserve">Indicates </w:t>
            </w:r>
            <w:proofErr w:type="spellStart"/>
            <w:r>
              <w:rPr>
                <w:sz w:val="24"/>
                <w:szCs w:val="24"/>
                <w:highlight w:val="yellow"/>
              </w:rPr>
              <w:t>prevalidation</w:t>
            </w:r>
            <w:proofErr w:type="spellEnd"/>
            <w:r>
              <w:rPr>
                <w:sz w:val="24"/>
                <w:szCs w:val="24"/>
                <w:highlight w:val="yellow"/>
              </w:rPr>
              <w:t xml:space="preserve"> required. If True, then </w:t>
            </w:r>
            <w:proofErr w:type="spellStart"/>
            <w:r>
              <w:rPr>
                <w:sz w:val="24"/>
                <w:szCs w:val="24"/>
                <w:highlight w:val="yellow"/>
              </w:rPr>
              <w:t>ResponseText</w:t>
            </w:r>
            <w:proofErr w:type="spellEnd"/>
            <w:r>
              <w:rPr>
                <w:sz w:val="24"/>
                <w:szCs w:val="24"/>
                <w:highlight w:val="yellow"/>
              </w:rPr>
              <w:t xml:space="preserve"> will be empty.</w:t>
            </w:r>
          </w:p>
        </w:tc>
      </w:tr>
    </w:tbl>
    <w:p w14:paraId="0A39328D" w14:textId="77777777" w:rsidR="00B653D2" w:rsidRDefault="00B653D2" w:rsidP="00B653D2">
      <w:pPr>
        <w:spacing w:after="0" w:line="240" w:lineRule="auto"/>
        <w:rPr>
          <w:rFonts w:ascii="Times New Roman" w:eastAsia="Times New Roman" w:hAnsi="Times New Roman" w:cs="Times New Roman"/>
          <w:sz w:val="24"/>
          <w:szCs w:val="24"/>
        </w:rPr>
      </w:pPr>
    </w:p>
    <w:p w14:paraId="7EFAD1F5" w14:textId="6A2B8C9A" w:rsidR="009075B1" w:rsidRDefault="009075B1" w:rsidP="00527492">
      <w:pPr>
        <w:pStyle w:val="Heading2"/>
      </w:pPr>
      <w:bookmarkStart w:id="186" w:name="_Toc81228949"/>
      <w:proofErr w:type="spellStart"/>
      <w:r w:rsidRPr="00B653D2">
        <w:t>WsSorResponseRecord</w:t>
      </w:r>
      <w:bookmarkEnd w:id="186"/>
      <w:proofErr w:type="spellEnd"/>
    </w:p>
    <w:tbl>
      <w:tblPr>
        <w:tblStyle w:val="LightList-Accent12"/>
        <w:tblW w:w="0" w:type="auto"/>
        <w:tblLook w:val="0480" w:firstRow="0" w:lastRow="0" w:firstColumn="1" w:lastColumn="0" w:noHBand="0" w:noVBand="1"/>
      </w:tblPr>
      <w:tblGrid>
        <w:gridCol w:w="2765"/>
        <w:gridCol w:w="8015"/>
      </w:tblGrid>
      <w:tr w:rsidR="009326BB" w14:paraId="1283F037"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2FC1224" w14:textId="77777777" w:rsidR="009326BB" w:rsidRDefault="009326BB" w:rsidP="009326BB">
            <w:r>
              <w:t>Description</w:t>
            </w:r>
          </w:p>
        </w:tc>
        <w:tc>
          <w:tcPr>
            <w:tcW w:w="8208" w:type="dxa"/>
          </w:tcPr>
          <w:p w14:paraId="6B50B6DB" w14:textId="33F4898F" w:rsidR="009326BB" w:rsidRDefault="00EC597A" w:rsidP="00EC597A">
            <w:pPr>
              <w:cnfStyle w:val="000000100000" w:firstRow="0" w:lastRow="0" w:firstColumn="0" w:lastColumn="0" w:oddVBand="0" w:evenVBand="0" w:oddHBand="1" w:evenHBand="0" w:firstRowFirstColumn="0" w:firstRowLastColumn="0" w:lastRowFirstColumn="0" w:lastRowLastColumn="0"/>
            </w:pPr>
            <w:r>
              <w:t>Public Texas Sex Offender Registry Indicator.</w:t>
            </w:r>
          </w:p>
        </w:tc>
      </w:tr>
      <w:tr w:rsidR="009326BB" w14:paraId="09DA8D85"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6AA31CCF" w14:textId="77777777" w:rsidR="009326BB" w:rsidRDefault="009326BB" w:rsidP="009326BB">
            <w:r>
              <w:t>Usage</w:t>
            </w:r>
          </w:p>
        </w:tc>
        <w:tc>
          <w:tcPr>
            <w:tcW w:w="8208" w:type="dxa"/>
          </w:tcPr>
          <w:p w14:paraId="0E951F33" w14:textId="02A705BF" w:rsidR="009326BB" w:rsidRDefault="00EC597A" w:rsidP="00EC597A">
            <w:pPr>
              <w:cnfStyle w:val="000000000000" w:firstRow="0" w:lastRow="0" w:firstColumn="0" w:lastColumn="0" w:oddVBand="0" w:evenVBand="0" w:oddHBand="0" w:evenHBand="0" w:firstRowFirstColumn="0" w:firstRowLastColumn="0" w:lastRowFirstColumn="0" w:lastRowLastColumn="0"/>
            </w:pPr>
            <w:r>
              <w:t>If HIT, then allow the user to navigate to the URL to view the Public SOR Record.</w:t>
            </w:r>
          </w:p>
        </w:tc>
      </w:tr>
    </w:tbl>
    <w:p w14:paraId="0CA0A5A3"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075B1" w:rsidRPr="00B653D2" w14:paraId="1F9263C0" w14:textId="77777777" w:rsidTr="009075B1">
        <w:trPr>
          <w:cnfStyle w:val="100000000000" w:firstRow="1" w:lastRow="0" w:firstColumn="0" w:lastColumn="0" w:oddVBand="0" w:evenVBand="0" w:oddHBand="0" w:evenHBand="0" w:firstRowFirstColumn="0" w:firstRowLastColumn="0" w:lastRowFirstColumn="0" w:lastRowLastColumn="0"/>
          <w:trHeight w:val="187"/>
        </w:trPr>
        <w:tc>
          <w:tcPr>
            <w:tcW w:w="1248" w:type="pct"/>
            <w:vAlign w:val="bottom"/>
          </w:tcPr>
          <w:p w14:paraId="6C58CF09" w14:textId="77777777" w:rsidR="009075B1" w:rsidRPr="00B653D2" w:rsidRDefault="009075B1" w:rsidP="009075B1">
            <w:pPr>
              <w:rPr>
                <w:b w:val="0"/>
                <w:bCs w:val="0"/>
                <w:sz w:val="24"/>
                <w:szCs w:val="24"/>
                <w:highlight w:val="yellow"/>
              </w:rPr>
            </w:pPr>
            <w:r w:rsidRPr="00B653D2">
              <w:rPr>
                <w:b w:val="0"/>
                <w:bCs w:val="0"/>
                <w:sz w:val="24"/>
                <w:szCs w:val="24"/>
              </w:rPr>
              <w:t>Property Name</w:t>
            </w:r>
          </w:p>
        </w:tc>
        <w:tc>
          <w:tcPr>
            <w:tcW w:w="1461" w:type="pct"/>
            <w:vAlign w:val="bottom"/>
          </w:tcPr>
          <w:p w14:paraId="5C1C4623" w14:textId="768846F6"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260B6E47" w14:textId="05B06B97" w:rsidR="009075B1" w:rsidRPr="00B653D2" w:rsidRDefault="009075B1" w:rsidP="009075B1">
            <w:pPr>
              <w:rPr>
                <w:b w:val="0"/>
                <w:bCs w:val="0"/>
                <w:sz w:val="24"/>
                <w:szCs w:val="24"/>
              </w:rPr>
            </w:pPr>
            <w:r w:rsidRPr="00B653D2">
              <w:rPr>
                <w:b w:val="0"/>
                <w:bCs w:val="0"/>
                <w:sz w:val="24"/>
                <w:szCs w:val="24"/>
              </w:rPr>
              <w:t>Remarks</w:t>
            </w:r>
          </w:p>
        </w:tc>
      </w:tr>
      <w:tr w:rsidR="009075B1" w:rsidRPr="00B653D2" w14:paraId="6A4891D0"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09B3A2C8" w14:textId="77777777" w:rsidR="009075B1" w:rsidRPr="00B653D2" w:rsidRDefault="009075B1" w:rsidP="009075B1">
            <w:pPr>
              <w:rPr>
                <w:sz w:val="24"/>
                <w:szCs w:val="24"/>
              </w:rPr>
            </w:pPr>
            <w:r w:rsidRPr="00B653D2">
              <w:rPr>
                <w:sz w:val="24"/>
                <w:szCs w:val="24"/>
              </w:rPr>
              <w:t>RSP_DTE</w:t>
            </w:r>
          </w:p>
        </w:tc>
        <w:tc>
          <w:tcPr>
            <w:tcW w:w="1461" w:type="pct"/>
          </w:tcPr>
          <w:p w14:paraId="38D493B6" w14:textId="651730BE"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4B7889BA" w14:textId="31B64728" w:rsidR="009075B1" w:rsidRPr="00B653D2" w:rsidRDefault="009075B1" w:rsidP="009075B1">
            <w:pPr>
              <w:rPr>
                <w:sz w:val="24"/>
                <w:szCs w:val="24"/>
              </w:rPr>
            </w:pPr>
            <w:r w:rsidRPr="00B653D2">
              <w:rPr>
                <w:sz w:val="24"/>
                <w:szCs w:val="24"/>
              </w:rPr>
              <w:t>Date of Response</w:t>
            </w:r>
          </w:p>
        </w:tc>
      </w:tr>
      <w:tr w:rsidR="009075B1" w:rsidRPr="00B653D2" w14:paraId="5321C921" w14:textId="77777777" w:rsidTr="009075B1">
        <w:tc>
          <w:tcPr>
            <w:tcW w:w="1248" w:type="pct"/>
          </w:tcPr>
          <w:p w14:paraId="7F19E02A" w14:textId="77777777" w:rsidR="009075B1" w:rsidRPr="00B653D2" w:rsidRDefault="009075B1" w:rsidP="009075B1">
            <w:pPr>
              <w:rPr>
                <w:sz w:val="24"/>
                <w:szCs w:val="24"/>
              </w:rPr>
            </w:pPr>
            <w:r w:rsidRPr="00B653D2">
              <w:rPr>
                <w:sz w:val="24"/>
                <w:szCs w:val="24"/>
              </w:rPr>
              <w:t>SRT_COD</w:t>
            </w:r>
          </w:p>
        </w:tc>
        <w:tc>
          <w:tcPr>
            <w:tcW w:w="1461" w:type="pct"/>
          </w:tcPr>
          <w:p w14:paraId="2DB91423" w14:textId="45B5E016" w:rsidR="009075B1" w:rsidRPr="00B653D2" w:rsidRDefault="009075B1" w:rsidP="009075B1">
            <w:pPr>
              <w:rPr>
                <w:sz w:val="24"/>
                <w:szCs w:val="24"/>
              </w:rPr>
            </w:pPr>
            <w:r w:rsidRPr="00B653D2">
              <w:rPr>
                <w:sz w:val="24"/>
                <w:szCs w:val="24"/>
              </w:rPr>
              <w:t>String</w:t>
            </w:r>
          </w:p>
        </w:tc>
        <w:tc>
          <w:tcPr>
            <w:tcW w:w="2291" w:type="pct"/>
          </w:tcPr>
          <w:p w14:paraId="1EB9A5FE" w14:textId="7BF62A13" w:rsidR="009075B1" w:rsidRPr="00B653D2" w:rsidRDefault="009075B1" w:rsidP="009075B1">
            <w:pPr>
              <w:rPr>
                <w:sz w:val="24"/>
                <w:szCs w:val="24"/>
              </w:rPr>
            </w:pPr>
            <w:r w:rsidRPr="00B653D2">
              <w:rPr>
                <w:sz w:val="24"/>
                <w:szCs w:val="24"/>
              </w:rPr>
              <w:t>HIT|NOHIT</w:t>
            </w:r>
          </w:p>
        </w:tc>
      </w:tr>
      <w:tr w:rsidR="009075B1" w:rsidRPr="00B653D2" w14:paraId="5AC5D902"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660FA81" w14:textId="77777777" w:rsidR="009075B1" w:rsidRPr="00B653D2" w:rsidRDefault="009075B1" w:rsidP="009075B1">
            <w:pPr>
              <w:rPr>
                <w:sz w:val="24"/>
                <w:szCs w:val="24"/>
              </w:rPr>
            </w:pPr>
            <w:proofErr w:type="spellStart"/>
            <w:r w:rsidRPr="00B653D2">
              <w:rPr>
                <w:sz w:val="24"/>
                <w:szCs w:val="24"/>
              </w:rPr>
              <w:t>ResponseUrl</w:t>
            </w:r>
            <w:proofErr w:type="spellEnd"/>
          </w:p>
        </w:tc>
        <w:tc>
          <w:tcPr>
            <w:tcW w:w="1461" w:type="pct"/>
          </w:tcPr>
          <w:p w14:paraId="0565AFD5" w14:textId="6D627784" w:rsidR="009075B1" w:rsidRPr="00B653D2" w:rsidRDefault="009075B1" w:rsidP="009075B1">
            <w:pPr>
              <w:rPr>
                <w:sz w:val="24"/>
                <w:szCs w:val="24"/>
              </w:rPr>
            </w:pPr>
            <w:r w:rsidRPr="00B653D2">
              <w:rPr>
                <w:sz w:val="24"/>
                <w:szCs w:val="24"/>
              </w:rPr>
              <w:t>String</w:t>
            </w:r>
          </w:p>
        </w:tc>
        <w:tc>
          <w:tcPr>
            <w:tcW w:w="2291" w:type="pct"/>
          </w:tcPr>
          <w:p w14:paraId="1B74614F" w14:textId="370586BC" w:rsidR="009075B1" w:rsidRPr="00B653D2" w:rsidRDefault="009075B1" w:rsidP="009075B1">
            <w:pPr>
              <w:rPr>
                <w:sz w:val="24"/>
                <w:szCs w:val="24"/>
              </w:rPr>
            </w:pPr>
            <w:r>
              <w:rPr>
                <w:sz w:val="24"/>
                <w:szCs w:val="24"/>
              </w:rPr>
              <w:t>URL to record on Texas Public Sex Offender Registry.</w:t>
            </w:r>
          </w:p>
        </w:tc>
      </w:tr>
    </w:tbl>
    <w:p w14:paraId="7322FC3D" w14:textId="77777777" w:rsidR="00B653D2" w:rsidRDefault="00B653D2" w:rsidP="00B653D2">
      <w:pPr>
        <w:spacing w:after="0" w:line="240" w:lineRule="auto"/>
        <w:rPr>
          <w:rFonts w:ascii="Times New Roman" w:eastAsia="Times New Roman" w:hAnsi="Times New Roman" w:cs="Times New Roman"/>
          <w:sz w:val="24"/>
          <w:szCs w:val="24"/>
        </w:rPr>
      </w:pPr>
    </w:p>
    <w:p w14:paraId="6F8F56D3" w14:textId="0D87A08B" w:rsidR="009075B1" w:rsidRDefault="009075B1" w:rsidP="00527492">
      <w:pPr>
        <w:pStyle w:val="Heading2"/>
      </w:pPr>
      <w:bookmarkStart w:id="187" w:name="_Toc81228950"/>
      <w:proofErr w:type="spellStart"/>
      <w:r w:rsidRPr="00B653D2">
        <w:t>WsSubscriptionRecord</w:t>
      </w:r>
      <w:bookmarkEnd w:id="187"/>
      <w:proofErr w:type="spellEnd"/>
    </w:p>
    <w:tbl>
      <w:tblPr>
        <w:tblStyle w:val="LightList-Accent12"/>
        <w:tblW w:w="0" w:type="auto"/>
        <w:tblLook w:val="0480" w:firstRow="0" w:lastRow="0" w:firstColumn="1" w:lastColumn="0" w:noHBand="0" w:noVBand="1"/>
      </w:tblPr>
      <w:tblGrid>
        <w:gridCol w:w="2764"/>
        <w:gridCol w:w="8016"/>
      </w:tblGrid>
      <w:tr w:rsidR="009326BB" w14:paraId="090ADFB2"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6FB2D318" w14:textId="77777777" w:rsidR="009326BB" w:rsidRDefault="009326BB" w:rsidP="009326BB">
            <w:r>
              <w:t>Description</w:t>
            </w:r>
          </w:p>
        </w:tc>
        <w:tc>
          <w:tcPr>
            <w:tcW w:w="8208" w:type="dxa"/>
          </w:tcPr>
          <w:p w14:paraId="3A5925C6" w14:textId="001BB988" w:rsidR="009326BB" w:rsidRDefault="00EC597A" w:rsidP="00EC597A">
            <w:pPr>
              <w:cnfStyle w:val="000000100000" w:firstRow="0" w:lastRow="0" w:firstColumn="0" w:lastColumn="0" w:oddVBand="0" w:evenVBand="0" w:oddHBand="1" w:evenHBand="0" w:firstRowFirstColumn="0" w:firstRowLastColumn="0" w:lastRowFirstColumn="0" w:lastRowLastColumn="0"/>
            </w:pPr>
            <w:r>
              <w:t>Details of Agency’s Subscription to an Applicant.</w:t>
            </w:r>
          </w:p>
        </w:tc>
      </w:tr>
      <w:tr w:rsidR="009326BB" w14:paraId="3CBC76FF"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01345D13" w14:textId="77777777" w:rsidR="009326BB" w:rsidRDefault="009326BB" w:rsidP="009326BB">
            <w:r>
              <w:t>Usage</w:t>
            </w:r>
          </w:p>
        </w:tc>
        <w:tc>
          <w:tcPr>
            <w:tcW w:w="8208" w:type="dxa"/>
          </w:tcPr>
          <w:p w14:paraId="50E3583A" w14:textId="29467929" w:rsidR="009326BB" w:rsidRDefault="00EC597A" w:rsidP="00EC597A">
            <w:pPr>
              <w:cnfStyle w:val="000000000000" w:firstRow="0" w:lastRow="0" w:firstColumn="0" w:lastColumn="0" w:oddVBand="0" w:evenVBand="0" w:oddHBand="0" w:evenHBand="0" w:firstRowFirstColumn="0" w:firstRowLastColumn="0" w:lastRowFirstColumn="0" w:lastRowLastColumn="0"/>
            </w:pPr>
            <w:r>
              <w:t>Use the EVT_COD to determine what has triggered the subscription to be opened. If the agency does not have a subscription, but this element exists, then default values are populated.</w:t>
            </w:r>
          </w:p>
        </w:tc>
      </w:tr>
    </w:tbl>
    <w:p w14:paraId="2073DE51"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9A6A65" w:rsidRPr="00B653D2" w14:paraId="01F5C059" w14:textId="77777777" w:rsidTr="009075B1">
        <w:trPr>
          <w:cnfStyle w:val="100000000000" w:firstRow="1" w:lastRow="0" w:firstColumn="0" w:lastColumn="0" w:oddVBand="0" w:evenVBand="0" w:oddHBand="0" w:evenHBand="0" w:firstRowFirstColumn="0" w:firstRowLastColumn="0" w:lastRowFirstColumn="0" w:lastRowLastColumn="0"/>
        </w:trPr>
        <w:tc>
          <w:tcPr>
            <w:tcW w:w="1248" w:type="pct"/>
            <w:vAlign w:val="bottom"/>
          </w:tcPr>
          <w:p w14:paraId="2C9A1F21" w14:textId="77777777" w:rsidR="009075B1" w:rsidRPr="00B653D2" w:rsidRDefault="009075B1" w:rsidP="009075B1">
            <w:pPr>
              <w:rPr>
                <w:b w:val="0"/>
                <w:bCs w:val="0"/>
                <w:sz w:val="24"/>
                <w:szCs w:val="24"/>
              </w:rPr>
            </w:pPr>
            <w:r w:rsidRPr="00B653D2">
              <w:rPr>
                <w:b w:val="0"/>
                <w:bCs w:val="0"/>
                <w:sz w:val="24"/>
                <w:szCs w:val="24"/>
              </w:rPr>
              <w:t>Property Name</w:t>
            </w:r>
          </w:p>
        </w:tc>
        <w:tc>
          <w:tcPr>
            <w:tcW w:w="1461" w:type="pct"/>
            <w:vAlign w:val="bottom"/>
          </w:tcPr>
          <w:p w14:paraId="14F6BCDD" w14:textId="0A1E66B7" w:rsidR="009075B1" w:rsidRPr="00B653D2" w:rsidRDefault="009075B1" w:rsidP="009075B1">
            <w:pPr>
              <w:rPr>
                <w:b w:val="0"/>
                <w:bCs w:val="0"/>
                <w:sz w:val="24"/>
                <w:szCs w:val="24"/>
              </w:rPr>
            </w:pPr>
            <w:r w:rsidRPr="00B653D2">
              <w:rPr>
                <w:b w:val="0"/>
                <w:bCs w:val="0"/>
                <w:sz w:val="24"/>
                <w:szCs w:val="24"/>
              </w:rPr>
              <w:t>Property Type</w:t>
            </w:r>
          </w:p>
        </w:tc>
        <w:tc>
          <w:tcPr>
            <w:tcW w:w="2291" w:type="pct"/>
            <w:vAlign w:val="bottom"/>
          </w:tcPr>
          <w:p w14:paraId="2FA90371" w14:textId="4343A3FB" w:rsidR="009075B1" w:rsidRPr="00B653D2" w:rsidRDefault="009075B1" w:rsidP="009075B1">
            <w:pPr>
              <w:rPr>
                <w:b w:val="0"/>
                <w:bCs w:val="0"/>
                <w:sz w:val="24"/>
                <w:szCs w:val="24"/>
              </w:rPr>
            </w:pPr>
            <w:r w:rsidRPr="00B653D2">
              <w:rPr>
                <w:b w:val="0"/>
                <w:bCs w:val="0"/>
                <w:sz w:val="24"/>
                <w:szCs w:val="24"/>
              </w:rPr>
              <w:t>Remarks</w:t>
            </w:r>
          </w:p>
        </w:tc>
      </w:tr>
      <w:tr w:rsidR="009A6A65" w:rsidRPr="00B653D2" w14:paraId="7DA49FE7"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4350ECB1" w14:textId="77777777" w:rsidR="009075B1" w:rsidRPr="00B653D2" w:rsidRDefault="009075B1" w:rsidP="009075B1">
            <w:pPr>
              <w:rPr>
                <w:sz w:val="24"/>
                <w:szCs w:val="24"/>
              </w:rPr>
            </w:pPr>
            <w:r w:rsidRPr="00B653D2">
              <w:rPr>
                <w:sz w:val="24"/>
                <w:szCs w:val="24"/>
              </w:rPr>
              <w:t>DPS_NBR</w:t>
            </w:r>
          </w:p>
        </w:tc>
        <w:tc>
          <w:tcPr>
            <w:tcW w:w="1461" w:type="pct"/>
          </w:tcPr>
          <w:p w14:paraId="71E35EA8" w14:textId="4B573B5E" w:rsidR="009075B1" w:rsidRPr="00B653D2" w:rsidRDefault="009075B1" w:rsidP="009075B1">
            <w:pPr>
              <w:rPr>
                <w:sz w:val="24"/>
                <w:szCs w:val="24"/>
              </w:rPr>
            </w:pPr>
            <w:r w:rsidRPr="00B653D2">
              <w:rPr>
                <w:sz w:val="24"/>
                <w:szCs w:val="24"/>
              </w:rPr>
              <w:t>String</w:t>
            </w:r>
          </w:p>
        </w:tc>
        <w:tc>
          <w:tcPr>
            <w:tcW w:w="2291" w:type="pct"/>
          </w:tcPr>
          <w:p w14:paraId="12951DCB" w14:textId="3AEB59DE" w:rsidR="009075B1" w:rsidRPr="00B653D2" w:rsidRDefault="009075B1" w:rsidP="009075B1">
            <w:pPr>
              <w:rPr>
                <w:sz w:val="24"/>
                <w:szCs w:val="24"/>
              </w:rPr>
            </w:pPr>
            <w:r w:rsidRPr="00B653D2">
              <w:rPr>
                <w:sz w:val="24"/>
                <w:szCs w:val="24"/>
              </w:rPr>
              <w:t>aka “SID”</w:t>
            </w:r>
          </w:p>
        </w:tc>
      </w:tr>
      <w:tr w:rsidR="009A6A65" w:rsidRPr="00B653D2" w14:paraId="0908DB5E" w14:textId="77777777" w:rsidTr="009075B1">
        <w:tc>
          <w:tcPr>
            <w:tcW w:w="1248" w:type="pct"/>
          </w:tcPr>
          <w:p w14:paraId="52B82614" w14:textId="77777777" w:rsidR="009075B1" w:rsidRPr="00B653D2" w:rsidRDefault="009075B1" w:rsidP="009075B1">
            <w:pPr>
              <w:rPr>
                <w:sz w:val="24"/>
                <w:szCs w:val="24"/>
              </w:rPr>
            </w:pPr>
            <w:r w:rsidRPr="00B653D2">
              <w:rPr>
                <w:sz w:val="24"/>
                <w:szCs w:val="24"/>
              </w:rPr>
              <w:t>DOB_DTE</w:t>
            </w:r>
          </w:p>
        </w:tc>
        <w:tc>
          <w:tcPr>
            <w:tcW w:w="1461" w:type="pct"/>
          </w:tcPr>
          <w:p w14:paraId="51F3022B" w14:textId="6C8D6A86"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7D999C29" w14:textId="39000CAC" w:rsidR="009075B1" w:rsidRPr="00B653D2" w:rsidRDefault="009075B1" w:rsidP="009075B1">
            <w:pPr>
              <w:rPr>
                <w:sz w:val="24"/>
                <w:szCs w:val="24"/>
              </w:rPr>
            </w:pPr>
            <w:r w:rsidRPr="00B653D2">
              <w:rPr>
                <w:sz w:val="24"/>
                <w:szCs w:val="24"/>
              </w:rPr>
              <w:t>Date of Birth</w:t>
            </w:r>
          </w:p>
        </w:tc>
      </w:tr>
      <w:tr w:rsidR="009A6A65" w:rsidRPr="00B653D2" w14:paraId="6ACE9333"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E26C4DE" w14:textId="77777777" w:rsidR="009075B1" w:rsidRPr="00B653D2" w:rsidRDefault="009075B1" w:rsidP="009075B1">
            <w:pPr>
              <w:rPr>
                <w:sz w:val="24"/>
                <w:szCs w:val="24"/>
              </w:rPr>
            </w:pPr>
            <w:r w:rsidRPr="00B653D2">
              <w:rPr>
                <w:sz w:val="24"/>
                <w:szCs w:val="24"/>
              </w:rPr>
              <w:t>EVT_COD</w:t>
            </w:r>
          </w:p>
        </w:tc>
        <w:tc>
          <w:tcPr>
            <w:tcW w:w="1461" w:type="pct"/>
          </w:tcPr>
          <w:p w14:paraId="4C1E321D" w14:textId="083C8DAB" w:rsidR="009075B1" w:rsidRPr="00B653D2" w:rsidRDefault="009075B1" w:rsidP="009075B1">
            <w:pPr>
              <w:rPr>
                <w:sz w:val="24"/>
                <w:szCs w:val="24"/>
              </w:rPr>
            </w:pPr>
            <w:r w:rsidRPr="00B653D2">
              <w:rPr>
                <w:sz w:val="24"/>
                <w:szCs w:val="24"/>
              </w:rPr>
              <w:t>String</w:t>
            </w:r>
          </w:p>
        </w:tc>
        <w:tc>
          <w:tcPr>
            <w:tcW w:w="2291" w:type="pct"/>
          </w:tcPr>
          <w:p w14:paraId="205B54BD" w14:textId="22B6711D" w:rsidR="009075B1" w:rsidRPr="00B653D2" w:rsidRDefault="009075B1" w:rsidP="009075B1">
            <w:pPr>
              <w:rPr>
                <w:sz w:val="24"/>
                <w:szCs w:val="24"/>
              </w:rPr>
            </w:pPr>
            <w:r w:rsidRPr="00B653D2">
              <w:rPr>
                <w:sz w:val="24"/>
                <w:szCs w:val="24"/>
              </w:rPr>
              <w:t>Event Code</w:t>
            </w:r>
          </w:p>
        </w:tc>
      </w:tr>
      <w:tr w:rsidR="009A6A65" w:rsidRPr="00B653D2" w14:paraId="6E6F7B49" w14:textId="77777777" w:rsidTr="009075B1">
        <w:tc>
          <w:tcPr>
            <w:tcW w:w="1248" w:type="pct"/>
          </w:tcPr>
          <w:p w14:paraId="560F0EB0" w14:textId="77777777" w:rsidR="009075B1" w:rsidRPr="00B653D2" w:rsidRDefault="009075B1" w:rsidP="009075B1">
            <w:pPr>
              <w:rPr>
                <w:sz w:val="24"/>
                <w:szCs w:val="24"/>
              </w:rPr>
            </w:pPr>
            <w:r w:rsidRPr="00B653D2">
              <w:rPr>
                <w:sz w:val="24"/>
                <w:szCs w:val="24"/>
              </w:rPr>
              <w:t>EVT_DTE</w:t>
            </w:r>
          </w:p>
        </w:tc>
        <w:tc>
          <w:tcPr>
            <w:tcW w:w="1461" w:type="pct"/>
          </w:tcPr>
          <w:p w14:paraId="7750C3C2" w14:textId="16139DAF" w:rsidR="009075B1" w:rsidRPr="00B653D2" w:rsidRDefault="009075B1" w:rsidP="009075B1">
            <w:pPr>
              <w:rPr>
                <w:sz w:val="24"/>
                <w:szCs w:val="24"/>
              </w:rPr>
            </w:pPr>
            <w:proofErr w:type="spellStart"/>
            <w:r w:rsidRPr="00B653D2">
              <w:rPr>
                <w:sz w:val="24"/>
                <w:szCs w:val="24"/>
              </w:rPr>
              <w:t>DateTime</w:t>
            </w:r>
            <w:proofErr w:type="spellEnd"/>
          </w:p>
        </w:tc>
        <w:tc>
          <w:tcPr>
            <w:tcW w:w="2291" w:type="pct"/>
          </w:tcPr>
          <w:p w14:paraId="1AB35FD0" w14:textId="68A40495" w:rsidR="009075B1" w:rsidRPr="00B653D2" w:rsidRDefault="009075B1" w:rsidP="009075B1">
            <w:pPr>
              <w:rPr>
                <w:sz w:val="24"/>
                <w:szCs w:val="24"/>
              </w:rPr>
            </w:pPr>
            <w:r w:rsidRPr="00B653D2">
              <w:rPr>
                <w:sz w:val="24"/>
                <w:szCs w:val="24"/>
              </w:rPr>
              <w:t>Event Date</w:t>
            </w:r>
          </w:p>
        </w:tc>
      </w:tr>
      <w:tr w:rsidR="009A6A65" w:rsidRPr="00B653D2" w14:paraId="652F73EF"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20A86A00" w14:textId="77777777" w:rsidR="009075B1" w:rsidRPr="00B653D2" w:rsidRDefault="009075B1" w:rsidP="009075B1">
            <w:pPr>
              <w:rPr>
                <w:sz w:val="24"/>
                <w:szCs w:val="24"/>
              </w:rPr>
            </w:pPr>
            <w:r w:rsidRPr="00B653D2">
              <w:rPr>
                <w:sz w:val="24"/>
                <w:szCs w:val="24"/>
              </w:rPr>
              <w:t>EVT_TXT</w:t>
            </w:r>
          </w:p>
        </w:tc>
        <w:tc>
          <w:tcPr>
            <w:tcW w:w="1461" w:type="pct"/>
          </w:tcPr>
          <w:p w14:paraId="10F8075A" w14:textId="0994FDC5" w:rsidR="009075B1" w:rsidRPr="00B653D2" w:rsidRDefault="009075B1" w:rsidP="009075B1">
            <w:pPr>
              <w:rPr>
                <w:sz w:val="24"/>
                <w:szCs w:val="24"/>
              </w:rPr>
            </w:pPr>
            <w:r w:rsidRPr="00B653D2">
              <w:rPr>
                <w:sz w:val="24"/>
                <w:szCs w:val="24"/>
              </w:rPr>
              <w:t>String</w:t>
            </w:r>
          </w:p>
        </w:tc>
        <w:tc>
          <w:tcPr>
            <w:tcW w:w="2291" w:type="pct"/>
          </w:tcPr>
          <w:p w14:paraId="77F74C1A" w14:textId="182650D7" w:rsidR="009075B1" w:rsidRPr="00B653D2" w:rsidRDefault="009075B1" w:rsidP="009075B1">
            <w:pPr>
              <w:rPr>
                <w:sz w:val="24"/>
                <w:szCs w:val="24"/>
              </w:rPr>
            </w:pPr>
            <w:r w:rsidRPr="00B653D2">
              <w:rPr>
                <w:sz w:val="24"/>
                <w:szCs w:val="24"/>
              </w:rPr>
              <w:t>Event Text</w:t>
            </w:r>
          </w:p>
        </w:tc>
      </w:tr>
      <w:tr w:rsidR="009A6A65" w:rsidRPr="00B653D2" w14:paraId="7149EFAC" w14:textId="77777777" w:rsidTr="009075B1">
        <w:tc>
          <w:tcPr>
            <w:tcW w:w="1248" w:type="pct"/>
          </w:tcPr>
          <w:p w14:paraId="35A91EBD" w14:textId="77777777" w:rsidR="009075B1" w:rsidRPr="00B653D2" w:rsidRDefault="009075B1" w:rsidP="009075B1">
            <w:pPr>
              <w:rPr>
                <w:sz w:val="24"/>
                <w:szCs w:val="24"/>
              </w:rPr>
            </w:pPr>
            <w:r w:rsidRPr="00B653D2">
              <w:rPr>
                <w:sz w:val="24"/>
                <w:szCs w:val="24"/>
              </w:rPr>
              <w:t>NAM_TXT</w:t>
            </w:r>
          </w:p>
        </w:tc>
        <w:tc>
          <w:tcPr>
            <w:tcW w:w="1461" w:type="pct"/>
          </w:tcPr>
          <w:p w14:paraId="7B49E985" w14:textId="33D83513" w:rsidR="009075B1" w:rsidRPr="00B653D2" w:rsidRDefault="009075B1" w:rsidP="009075B1">
            <w:pPr>
              <w:rPr>
                <w:sz w:val="24"/>
                <w:szCs w:val="24"/>
              </w:rPr>
            </w:pPr>
            <w:r w:rsidRPr="00B653D2">
              <w:rPr>
                <w:sz w:val="24"/>
                <w:szCs w:val="24"/>
              </w:rPr>
              <w:t>String</w:t>
            </w:r>
          </w:p>
        </w:tc>
        <w:tc>
          <w:tcPr>
            <w:tcW w:w="2291" w:type="pct"/>
          </w:tcPr>
          <w:p w14:paraId="340CFCC5" w14:textId="039EB9C8" w:rsidR="009075B1" w:rsidRPr="00B653D2" w:rsidRDefault="009075B1" w:rsidP="009075B1">
            <w:pPr>
              <w:rPr>
                <w:sz w:val="24"/>
                <w:szCs w:val="24"/>
              </w:rPr>
            </w:pPr>
            <w:r w:rsidRPr="00B653D2">
              <w:rPr>
                <w:sz w:val="24"/>
                <w:szCs w:val="24"/>
              </w:rPr>
              <w:t>Name</w:t>
            </w:r>
          </w:p>
        </w:tc>
      </w:tr>
      <w:tr w:rsidR="009A6A65" w:rsidRPr="00B653D2" w14:paraId="126C7A3C" w14:textId="77777777" w:rsidTr="009075B1">
        <w:trPr>
          <w:cnfStyle w:val="000000100000" w:firstRow="0" w:lastRow="0" w:firstColumn="0" w:lastColumn="0" w:oddVBand="0" w:evenVBand="0" w:oddHBand="1" w:evenHBand="0" w:firstRowFirstColumn="0" w:firstRowLastColumn="0" w:lastRowFirstColumn="0" w:lastRowLastColumn="0"/>
        </w:trPr>
        <w:tc>
          <w:tcPr>
            <w:tcW w:w="1248" w:type="pct"/>
          </w:tcPr>
          <w:p w14:paraId="6F40D00F" w14:textId="77777777" w:rsidR="009075B1" w:rsidRPr="00B653D2" w:rsidRDefault="009075B1" w:rsidP="009075B1">
            <w:pPr>
              <w:rPr>
                <w:sz w:val="24"/>
                <w:szCs w:val="24"/>
              </w:rPr>
            </w:pPr>
            <w:r w:rsidRPr="00B653D2">
              <w:rPr>
                <w:sz w:val="24"/>
                <w:szCs w:val="24"/>
              </w:rPr>
              <w:t>SEX_COD</w:t>
            </w:r>
          </w:p>
        </w:tc>
        <w:tc>
          <w:tcPr>
            <w:tcW w:w="1461" w:type="pct"/>
          </w:tcPr>
          <w:p w14:paraId="2964D691" w14:textId="0878F0D3" w:rsidR="009075B1" w:rsidRPr="00B653D2" w:rsidRDefault="009075B1" w:rsidP="009075B1">
            <w:pPr>
              <w:rPr>
                <w:sz w:val="24"/>
                <w:szCs w:val="24"/>
              </w:rPr>
            </w:pPr>
            <w:r w:rsidRPr="00B653D2">
              <w:rPr>
                <w:sz w:val="24"/>
                <w:szCs w:val="24"/>
              </w:rPr>
              <w:t>String</w:t>
            </w:r>
          </w:p>
        </w:tc>
        <w:tc>
          <w:tcPr>
            <w:tcW w:w="2291" w:type="pct"/>
          </w:tcPr>
          <w:p w14:paraId="247AB488" w14:textId="0EF007B8" w:rsidR="009075B1" w:rsidRPr="00B653D2" w:rsidRDefault="009075B1" w:rsidP="009075B1">
            <w:pPr>
              <w:rPr>
                <w:sz w:val="24"/>
                <w:szCs w:val="24"/>
              </w:rPr>
            </w:pPr>
            <w:r w:rsidRPr="00B653D2">
              <w:rPr>
                <w:sz w:val="24"/>
                <w:szCs w:val="24"/>
              </w:rPr>
              <w:t>Sex</w:t>
            </w:r>
          </w:p>
        </w:tc>
      </w:tr>
      <w:tr w:rsidR="009A6A65" w:rsidRPr="00B653D2" w14:paraId="375A8A8C" w14:textId="77777777" w:rsidTr="009075B1">
        <w:trPr>
          <w:trHeight w:val="54"/>
        </w:trPr>
        <w:tc>
          <w:tcPr>
            <w:tcW w:w="1248" w:type="pct"/>
          </w:tcPr>
          <w:p w14:paraId="665FCBA9" w14:textId="77777777" w:rsidR="009075B1" w:rsidRPr="00B653D2" w:rsidRDefault="009075B1" w:rsidP="009075B1">
            <w:pPr>
              <w:rPr>
                <w:sz w:val="24"/>
                <w:szCs w:val="24"/>
              </w:rPr>
            </w:pPr>
            <w:proofErr w:type="spellStart"/>
            <w:r w:rsidRPr="00B653D2">
              <w:rPr>
                <w:sz w:val="24"/>
                <w:szCs w:val="24"/>
              </w:rPr>
              <w:t>IsOpen</w:t>
            </w:r>
            <w:proofErr w:type="spellEnd"/>
          </w:p>
        </w:tc>
        <w:tc>
          <w:tcPr>
            <w:tcW w:w="1461" w:type="pct"/>
          </w:tcPr>
          <w:p w14:paraId="4F161479" w14:textId="22BB76BE" w:rsidR="009075B1" w:rsidRPr="00B653D2" w:rsidRDefault="009075B1" w:rsidP="009075B1">
            <w:pPr>
              <w:rPr>
                <w:sz w:val="24"/>
                <w:szCs w:val="24"/>
              </w:rPr>
            </w:pPr>
            <w:r w:rsidRPr="00B653D2">
              <w:rPr>
                <w:sz w:val="24"/>
                <w:szCs w:val="24"/>
              </w:rPr>
              <w:t>Bool</w:t>
            </w:r>
          </w:p>
        </w:tc>
        <w:tc>
          <w:tcPr>
            <w:tcW w:w="2291" w:type="pct"/>
          </w:tcPr>
          <w:p w14:paraId="041511DA" w14:textId="2E215066" w:rsidR="009075B1" w:rsidRPr="00B653D2" w:rsidRDefault="009075B1" w:rsidP="009075B1">
            <w:pPr>
              <w:rPr>
                <w:sz w:val="24"/>
                <w:szCs w:val="24"/>
                <w:highlight w:val="yellow"/>
              </w:rPr>
            </w:pPr>
            <w:r w:rsidRPr="00B653D2">
              <w:rPr>
                <w:sz w:val="24"/>
                <w:szCs w:val="24"/>
              </w:rPr>
              <w:t>This subscription event has not been closed by the user.</w:t>
            </w:r>
          </w:p>
        </w:tc>
      </w:tr>
      <w:tr w:rsidR="009A6A65" w:rsidRPr="00B653D2" w14:paraId="07D65A91"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2C055A4B" w14:textId="3D98F563" w:rsidR="00B152CB" w:rsidRPr="00B653D2" w:rsidRDefault="00B152CB" w:rsidP="009075B1">
            <w:pPr>
              <w:rPr>
                <w:sz w:val="24"/>
                <w:szCs w:val="24"/>
              </w:rPr>
            </w:pPr>
            <w:r>
              <w:rPr>
                <w:sz w:val="24"/>
                <w:szCs w:val="24"/>
              </w:rPr>
              <w:t>VAL_DTE</w:t>
            </w:r>
          </w:p>
        </w:tc>
        <w:tc>
          <w:tcPr>
            <w:tcW w:w="1461" w:type="pct"/>
          </w:tcPr>
          <w:p w14:paraId="6465BE85" w14:textId="4A6784D7" w:rsidR="00B152CB" w:rsidRPr="00B653D2" w:rsidRDefault="00B152CB" w:rsidP="009075B1">
            <w:pPr>
              <w:rPr>
                <w:sz w:val="24"/>
                <w:szCs w:val="24"/>
              </w:rPr>
            </w:pPr>
            <w:r>
              <w:rPr>
                <w:sz w:val="24"/>
                <w:szCs w:val="24"/>
              </w:rPr>
              <w:t>Date</w:t>
            </w:r>
          </w:p>
        </w:tc>
        <w:tc>
          <w:tcPr>
            <w:tcW w:w="2291" w:type="pct"/>
          </w:tcPr>
          <w:p w14:paraId="2E4AD4E6" w14:textId="272B865B" w:rsidR="00B152CB" w:rsidRPr="00B653D2" w:rsidRDefault="007A129D" w:rsidP="009075B1">
            <w:pPr>
              <w:rPr>
                <w:sz w:val="24"/>
                <w:szCs w:val="24"/>
              </w:rPr>
            </w:pPr>
            <w:r>
              <w:rPr>
                <w:sz w:val="24"/>
                <w:szCs w:val="24"/>
              </w:rPr>
              <w:t>Date of last subscription validation</w:t>
            </w:r>
          </w:p>
        </w:tc>
      </w:tr>
      <w:tr w:rsidR="009A6A65" w:rsidRPr="00B653D2" w14:paraId="77ABA7A4" w14:textId="77777777" w:rsidTr="009075B1">
        <w:trPr>
          <w:trHeight w:val="54"/>
        </w:trPr>
        <w:tc>
          <w:tcPr>
            <w:tcW w:w="1248" w:type="pct"/>
          </w:tcPr>
          <w:p w14:paraId="255BA2EC" w14:textId="5EB145FF" w:rsidR="009075B1" w:rsidRPr="00B653D2" w:rsidRDefault="009075B1" w:rsidP="009075B1">
            <w:pPr>
              <w:rPr>
                <w:sz w:val="24"/>
                <w:szCs w:val="24"/>
              </w:rPr>
            </w:pPr>
            <w:proofErr w:type="spellStart"/>
            <w:r w:rsidRPr="001D4ADF">
              <w:rPr>
                <w:sz w:val="24"/>
                <w:szCs w:val="24"/>
                <w:highlight w:val="yellow"/>
              </w:rPr>
              <w:t>HasSubscription</w:t>
            </w:r>
            <w:proofErr w:type="spellEnd"/>
            <w:r w:rsidR="001237E4" w:rsidRPr="001D4ADF">
              <w:rPr>
                <w:sz w:val="24"/>
                <w:szCs w:val="24"/>
                <w:highlight w:val="yellow"/>
              </w:rPr>
              <w:t xml:space="preserve"> </w:t>
            </w:r>
            <w:r w:rsidR="001237E4" w:rsidRPr="001D4ADF">
              <w:rPr>
                <w:highlight w:val="yellow"/>
              </w:rPr>
              <w:t>[Obsolete]</w:t>
            </w:r>
          </w:p>
        </w:tc>
        <w:tc>
          <w:tcPr>
            <w:tcW w:w="1461" w:type="pct"/>
          </w:tcPr>
          <w:p w14:paraId="63F86ED7" w14:textId="0CC71152" w:rsidR="009075B1" w:rsidRPr="00B653D2" w:rsidRDefault="009075B1" w:rsidP="009075B1">
            <w:pPr>
              <w:rPr>
                <w:sz w:val="24"/>
                <w:szCs w:val="24"/>
              </w:rPr>
            </w:pPr>
            <w:r w:rsidRPr="00B653D2">
              <w:rPr>
                <w:sz w:val="24"/>
                <w:szCs w:val="24"/>
              </w:rPr>
              <w:t>Bool</w:t>
            </w:r>
          </w:p>
        </w:tc>
        <w:tc>
          <w:tcPr>
            <w:tcW w:w="2291" w:type="pct"/>
          </w:tcPr>
          <w:p w14:paraId="4785EB96" w14:textId="4393BD38" w:rsidR="009075B1" w:rsidRPr="00B653D2" w:rsidRDefault="008C6B10" w:rsidP="009075B1">
            <w:pPr>
              <w:rPr>
                <w:sz w:val="24"/>
                <w:szCs w:val="24"/>
              </w:rPr>
            </w:pPr>
            <w:r>
              <w:rPr>
                <w:sz w:val="24"/>
                <w:szCs w:val="24"/>
                <w:highlight w:val="yellow"/>
              </w:rPr>
              <w:t>[</w:t>
            </w:r>
            <w:r w:rsidR="001237E4" w:rsidRPr="001D4ADF">
              <w:rPr>
                <w:sz w:val="24"/>
                <w:szCs w:val="24"/>
                <w:highlight w:val="yellow"/>
              </w:rPr>
              <w:t>Removed in v2</w:t>
            </w:r>
            <w:r>
              <w:rPr>
                <w:sz w:val="24"/>
                <w:szCs w:val="24"/>
              </w:rPr>
              <w:t>]</w:t>
            </w:r>
          </w:p>
        </w:tc>
      </w:tr>
      <w:tr w:rsidR="009A6A65" w:rsidRPr="00B653D2" w14:paraId="7D9E9DD2"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1A577DF7" w14:textId="4684E1ED" w:rsidR="001237E4" w:rsidRPr="00B653D2" w:rsidRDefault="001237E4" w:rsidP="001237E4">
            <w:pPr>
              <w:rPr>
                <w:sz w:val="24"/>
                <w:szCs w:val="24"/>
              </w:rPr>
            </w:pPr>
            <w:proofErr w:type="spellStart"/>
            <w:r>
              <w:rPr>
                <w:sz w:val="24"/>
                <w:szCs w:val="24"/>
              </w:rPr>
              <w:t>TX</w:t>
            </w:r>
            <w:r w:rsidRPr="00B653D2">
              <w:rPr>
                <w:sz w:val="24"/>
                <w:szCs w:val="24"/>
              </w:rPr>
              <w:t>Subscription</w:t>
            </w:r>
            <w:r>
              <w:rPr>
                <w:sz w:val="24"/>
                <w:szCs w:val="24"/>
              </w:rPr>
              <w:t>Status</w:t>
            </w:r>
            <w:proofErr w:type="spellEnd"/>
          </w:p>
        </w:tc>
        <w:tc>
          <w:tcPr>
            <w:tcW w:w="1461" w:type="pct"/>
          </w:tcPr>
          <w:p w14:paraId="2988332A" w14:textId="72DC1085" w:rsidR="001237E4" w:rsidRPr="00B653D2" w:rsidRDefault="001237E4" w:rsidP="001237E4">
            <w:pPr>
              <w:rPr>
                <w:sz w:val="24"/>
                <w:szCs w:val="24"/>
              </w:rPr>
            </w:pPr>
            <w:r>
              <w:rPr>
                <w:sz w:val="24"/>
                <w:szCs w:val="24"/>
              </w:rPr>
              <w:t>String</w:t>
            </w:r>
          </w:p>
        </w:tc>
        <w:tc>
          <w:tcPr>
            <w:tcW w:w="2291" w:type="pct"/>
          </w:tcPr>
          <w:p w14:paraId="4222ACCD" w14:textId="6D2F2640" w:rsidR="001237E4" w:rsidRDefault="001237E4" w:rsidP="001237E4">
            <w:pPr>
              <w:rPr>
                <w:sz w:val="24"/>
                <w:szCs w:val="24"/>
              </w:rPr>
            </w:pPr>
            <w:r>
              <w:rPr>
                <w:sz w:val="24"/>
                <w:szCs w:val="24"/>
              </w:rPr>
              <w:t>Texas Subscription Status</w:t>
            </w:r>
          </w:p>
          <w:p w14:paraId="691FA234" w14:textId="1F3E7B60" w:rsidR="001237E4" w:rsidRPr="00B653D2" w:rsidRDefault="006A42E3" w:rsidP="001237E4">
            <w:pPr>
              <w:rPr>
                <w:sz w:val="24"/>
                <w:szCs w:val="24"/>
              </w:rPr>
            </w:pPr>
            <w:r w:rsidRPr="006A42E3">
              <w:rPr>
                <w:sz w:val="24"/>
                <w:szCs w:val="24"/>
                <w:highlight w:val="yellow"/>
              </w:rPr>
              <w:t>{TBD}</w:t>
            </w:r>
            <w:r w:rsidRPr="001D4ADF">
              <w:rPr>
                <w:sz w:val="24"/>
                <w:szCs w:val="24"/>
                <w:highlight w:val="yellow"/>
              </w:rPr>
              <w:t xml:space="preserve"> ACTIVE | ELIGIBLE</w:t>
            </w:r>
            <w:r>
              <w:rPr>
                <w:sz w:val="24"/>
                <w:szCs w:val="24"/>
              </w:rPr>
              <w:t xml:space="preserve"> </w:t>
            </w:r>
          </w:p>
        </w:tc>
      </w:tr>
      <w:tr w:rsidR="009A6A65" w:rsidRPr="00B653D2" w14:paraId="6211E811" w14:textId="77777777" w:rsidTr="009075B1">
        <w:trPr>
          <w:trHeight w:val="54"/>
        </w:trPr>
        <w:tc>
          <w:tcPr>
            <w:tcW w:w="1248" w:type="pct"/>
          </w:tcPr>
          <w:p w14:paraId="0C416639" w14:textId="6D5D6495" w:rsidR="001237E4" w:rsidRPr="00B653D2" w:rsidRDefault="001237E4" w:rsidP="001237E4">
            <w:pPr>
              <w:rPr>
                <w:sz w:val="24"/>
                <w:szCs w:val="24"/>
              </w:rPr>
            </w:pPr>
            <w:proofErr w:type="spellStart"/>
            <w:r>
              <w:rPr>
                <w:sz w:val="24"/>
                <w:szCs w:val="24"/>
              </w:rPr>
              <w:t>FRBSubscriptionStatus</w:t>
            </w:r>
            <w:proofErr w:type="spellEnd"/>
          </w:p>
        </w:tc>
        <w:tc>
          <w:tcPr>
            <w:tcW w:w="1461" w:type="pct"/>
          </w:tcPr>
          <w:p w14:paraId="43FB45D0" w14:textId="32E8960D" w:rsidR="001237E4" w:rsidRPr="00B653D2" w:rsidRDefault="001237E4" w:rsidP="001237E4">
            <w:pPr>
              <w:rPr>
                <w:sz w:val="24"/>
                <w:szCs w:val="24"/>
              </w:rPr>
            </w:pPr>
            <w:r>
              <w:rPr>
                <w:sz w:val="24"/>
                <w:szCs w:val="24"/>
              </w:rPr>
              <w:t>String</w:t>
            </w:r>
          </w:p>
        </w:tc>
        <w:tc>
          <w:tcPr>
            <w:tcW w:w="2291" w:type="pct"/>
          </w:tcPr>
          <w:p w14:paraId="54D6DC67" w14:textId="60D76CA8" w:rsidR="001237E4" w:rsidRDefault="001237E4" w:rsidP="001237E4">
            <w:pPr>
              <w:rPr>
                <w:sz w:val="24"/>
                <w:szCs w:val="24"/>
              </w:rPr>
            </w:pPr>
            <w:r>
              <w:rPr>
                <w:sz w:val="24"/>
                <w:szCs w:val="24"/>
              </w:rPr>
              <w:t>FBI Rap Back Subscription Status</w:t>
            </w:r>
          </w:p>
          <w:p w14:paraId="19B223BE" w14:textId="44EF3D42" w:rsidR="001237E4" w:rsidRPr="00B653D2" w:rsidRDefault="006A42E3" w:rsidP="001237E4">
            <w:pPr>
              <w:rPr>
                <w:sz w:val="24"/>
                <w:szCs w:val="24"/>
              </w:rPr>
            </w:pPr>
            <w:r w:rsidRPr="001D4ADF">
              <w:rPr>
                <w:sz w:val="24"/>
                <w:szCs w:val="24"/>
                <w:highlight w:val="yellow"/>
              </w:rPr>
              <w:t xml:space="preserve">{TBD} </w:t>
            </w:r>
            <w:r w:rsidR="001237E4" w:rsidRPr="001D4ADF">
              <w:rPr>
                <w:sz w:val="24"/>
                <w:szCs w:val="24"/>
                <w:highlight w:val="yellow"/>
              </w:rPr>
              <w:t>See FRB Section Above</w:t>
            </w:r>
          </w:p>
        </w:tc>
      </w:tr>
      <w:tr w:rsidR="009A6A65" w:rsidRPr="00B653D2" w14:paraId="00DCC20F"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4E2B585E" w14:textId="4BCE2A26" w:rsidR="00545D15" w:rsidRDefault="00545D15" w:rsidP="001237E4">
            <w:pPr>
              <w:rPr>
                <w:sz w:val="24"/>
                <w:szCs w:val="24"/>
              </w:rPr>
            </w:pPr>
          </w:p>
        </w:tc>
        <w:tc>
          <w:tcPr>
            <w:tcW w:w="1461" w:type="pct"/>
          </w:tcPr>
          <w:p w14:paraId="6FE9EA9C" w14:textId="3F33CC85" w:rsidR="00545D15" w:rsidRDefault="00545D15" w:rsidP="001237E4">
            <w:pPr>
              <w:rPr>
                <w:sz w:val="24"/>
                <w:szCs w:val="24"/>
              </w:rPr>
            </w:pPr>
          </w:p>
        </w:tc>
        <w:tc>
          <w:tcPr>
            <w:tcW w:w="2291" w:type="pct"/>
          </w:tcPr>
          <w:p w14:paraId="7BDA4D84" w14:textId="4139E68E" w:rsidR="00545D15" w:rsidRDefault="00545D15" w:rsidP="001237E4">
            <w:pPr>
              <w:rPr>
                <w:sz w:val="24"/>
                <w:szCs w:val="24"/>
              </w:rPr>
            </w:pPr>
          </w:p>
        </w:tc>
      </w:tr>
      <w:tr w:rsidR="009A6A65" w:rsidRPr="00B653D2" w14:paraId="3EBE64C1" w14:textId="77777777" w:rsidTr="009075B1">
        <w:trPr>
          <w:trHeight w:val="54"/>
        </w:trPr>
        <w:tc>
          <w:tcPr>
            <w:tcW w:w="1248" w:type="pct"/>
          </w:tcPr>
          <w:p w14:paraId="217E3990" w14:textId="654EA010" w:rsidR="00545D15" w:rsidRDefault="00545D15" w:rsidP="001237E4">
            <w:pPr>
              <w:rPr>
                <w:sz w:val="24"/>
                <w:szCs w:val="24"/>
              </w:rPr>
            </w:pPr>
          </w:p>
        </w:tc>
        <w:tc>
          <w:tcPr>
            <w:tcW w:w="1461" w:type="pct"/>
          </w:tcPr>
          <w:p w14:paraId="027311D9" w14:textId="145F74C9" w:rsidR="00545D15" w:rsidRDefault="00545D15" w:rsidP="001237E4">
            <w:pPr>
              <w:rPr>
                <w:sz w:val="24"/>
                <w:szCs w:val="24"/>
              </w:rPr>
            </w:pPr>
          </w:p>
        </w:tc>
        <w:tc>
          <w:tcPr>
            <w:tcW w:w="2291" w:type="pct"/>
          </w:tcPr>
          <w:p w14:paraId="13805EB8" w14:textId="2D0FF6DF" w:rsidR="00545D15" w:rsidRDefault="00545D15" w:rsidP="001237E4">
            <w:pPr>
              <w:rPr>
                <w:sz w:val="24"/>
                <w:szCs w:val="24"/>
              </w:rPr>
            </w:pPr>
          </w:p>
        </w:tc>
      </w:tr>
      <w:tr w:rsidR="009A6A65" w:rsidRPr="00B653D2" w14:paraId="3A6577F8" w14:textId="77777777" w:rsidTr="009075B1">
        <w:trPr>
          <w:cnfStyle w:val="000000100000" w:firstRow="0" w:lastRow="0" w:firstColumn="0" w:lastColumn="0" w:oddVBand="0" w:evenVBand="0" w:oddHBand="1" w:evenHBand="0" w:firstRowFirstColumn="0" w:firstRowLastColumn="0" w:lastRowFirstColumn="0" w:lastRowLastColumn="0"/>
          <w:trHeight w:val="54"/>
        </w:trPr>
        <w:tc>
          <w:tcPr>
            <w:tcW w:w="1248" w:type="pct"/>
          </w:tcPr>
          <w:p w14:paraId="7D36A1A9" w14:textId="3B1F4792" w:rsidR="00351131" w:rsidRDefault="00351131" w:rsidP="001237E4">
            <w:pPr>
              <w:rPr>
                <w:sz w:val="24"/>
                <w:szCs w:val="24"/>
              </w:rPr>
            </w:pPr>
            <w:r>
              <w:rPr>
                <w:sz w:val="24"/>
                <w:szCs w:val="24"/>
              </w:rPr>
              <w:t>EXP_DTE</w:t>
            </w:r>
          </w:p>
        </w:tc>
        <w:tc>
          <w:tcPr>
            <w:tcW w:w="1461" w:type="pct"/>
          </w:tcPr>
          <w:p w14:paraId="33E4CB5A" w14:textId="03984CB9" w:rsidR="00351131" w:rsidRDefault="00351131" w:rsidP="001237E4">
            <w:pPr>
              <w:rPr>
                <w:sz w:val="24"/>
                <w:szCs w:val="24"/>
              </w:rPr>
            </w:pPr>
            <w:r>
              <w:rPr>
                <w:sz w:val="24"/>
                <w:szCs w:val="24"/>
              </w:rPr>
              <w:t>Date</w:t>
            </w:r>
          </w:p>
        </w:tc>
        <w:tc>
          <w:tcPr>
            <w:tcW w:w="2291" w:type="pct"/>
          </w:tcPr>
          <w:p w14:paraId="6B5A1861" w14:textId="22EB8754" w:rsidR="00351131" w:rsidRDefault="00351131" w:rsidP="001237E4">
            <w:pPr>
              <w:rPr>
                <w:sz w:val="24"/>
                <w:szCs w:val="24"/>
              </w:rPr>
            </w:pPr>
            <w:r>
              <w:rPr>
                <w:sz w:val="24"/>
                <w:szCs w:val="24"/>
              </w:rPr>
              <w:t>Subscription Expiration Date</w:t>
            </w:r>
          </w:p>
        </w:tc>
      </w:tr>
    </w:tbl>
    <w:p w14:paraId="49AFDE76" w14:textId="77777777" w:rsidR="001237E4" w:rsidRDefault="001237E4" w:rsidP="00A647CA"/>
    <w:p w14:paraId="419A8020" w14:textId="36EFAC17" w:rsidR="0029263B" w:rsidRDefault="0029263B" w:rsidP="0029263B">
      <w:pPr>
        <w:pStyle w:val="Heading2"/>
      </w:pPr>
      <w:bookmarkStart w:id="188" w:name="_Toc81228951"/>
      <w:proofErr w:type="spellStart"/>
      <w:r w:rsidRPr="00B653D2">
        <w:t>Ws</w:t>
      </w:r>
      <w:r>
        <w:t>Identifiers</w:t>
      </w:r>
      <w:bookmarkEnd w:id="188"/>
      <w:proofErr w:type="spellEnd"/>
    </w:p>
    <w:tbl>
      <w:tblPr>
        <w:tblStyle w:val="LightList-Accent12"/>
        <w:tblW w:w="0" w:type="auto"/>
        <w:tblLook w:val="0480" w:firstRow="0" w:lastRow="0" w:firstColumn="1" w:lastColumn="0" w:noHBand="0" w:noVBand="1"/>
      </w:tblPr>
      <w:tblGrid>
        <w:gridCol w:w="2764"/>
        <w:gridCol w:w="8016"/>
      </w:tblGrid>
      <w:tr w:rsidR="009326BB" w14:paraId="237078C8" w14:textId="77777777" w:rsidTr="009326B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8" w:type="dxa"/>
          </w:tcPr>
          <w:p w14:paraId="133D196D" w14:textId="77777777" w:rsidR="009326BB" w:rsidRDefault="009326BB" w:rsidP="009326BB">
            <w:r>
              <w:t>Description</w:t>
            </w:r>
          </w:p>
        </w:tc>
        <w:tc>
          <w:tcPr>
            <w:tcW w:w="8208" w:type="dxa"/>
          </w:tcPr>
          <w:p w14:paraId="2A052BDD" w14:textId="12F2902D" w:rsidR="009326BB" w:rsidRDefault="00B73C62" w:rsidP="009326BB">
            <w:pPr>
              <w:cnfStyle w:val="000000100000" w:firstRow="0" w:lastRow="0" w:firstColumn="0" w:lastColumn="0" w:oddVBand="0" w:evenVBand="0" w:oddHBand="1" w:evenHBand="0" w:firstRowFirstColumn="0" w:firstRowLastColumn="0" w:lastRowFirstColumn="0" w:lastRowLastColumn="0"/>
            </w:pPr>
            <w:r>
              <w:t>Collection of various values that identify this specific applicant.</w:t>
            </w:r>
          </w:p>
        </w:tc>
      </w:tr>
      <w:tr w:rsidR="009326BB" w14:paraId="55164D1B" w14:textId="77777777" w:rsidTr="009326BB">
        <w:tc>
          <w:tcPr>
            <w:cnfStyle w:val="001000000000" w:firstRow="0" w:lastRow="0" w:firstColumn="1" w:lastColumn="0" w:oddVBand="0" w:evenVBand="0" w:oddHBand="0" w:evenHBand="0" w:firstRowFirstColumn="0" w:firstRowLastColumn="0" w:lastRowFirstColumn="0" w:lastRowLastColumn="0"/>
            <w:tcW w:w="2808" w:type="dxa"/>
          </w:tcPr>
          <w:p w14:paraId="2CD64CAD" w14:textId="77777777" w:rsidR="009326BB" w:rsidRDefault="009326BB" w:rsidP="009326BB">
            <w:r>
              <w:t>Usage</w:t>
            </w:r>
          </w:p>
        </w:tc>
        <w:tc>
          <w:tcPr>
            <w:tcW w:w="8208" w:type="dxa"/>
          </w:tcPr>
          <w:p w14:paraId="34484F48" w14:textId="58586592" w:rsidR="009326BB" w:rsidRDefault="00B73C62" w:rsidP="00B73C62">
            <w:pPr>
              <w:cnfStyle w:val="000000000000" w:firstRow="0" w:lastRow="0" w:firstColumn="0" w:lastColumn="0" w:oddVBand="0" w:evenVBand="0" w:oddHBand="0" w:evenHBand="0" w:firstRowFirstColumn="0" w:firstRowLastColumn="0" w:lastRowFirstColumn="0" w:lastRowLastColumn="0"/>
            </w:pPr>
            <w:r>
              <w:t>Currently can only be used to identify additional SIDs that the applicant is known by. Future use may include FBI Subscription Identifiers, Agency MNU/OCA values.</w:t>
            </w:r>
          </w:p>
        </w:tc>
      </w:tr>
    </w:tbl>
    <w:p w14:paraId="252DF658" w14:textId="77777777" w:rsidR="009326BB" w:rsidRPr="009326BB" w:rsidRDefault="009326BB" w:rsidP="009326BB"/>
    <w:tbl>
      <w:tblPr>
        <w:tblStyle w:val="LightList-Accent12"/>
        <w:tblW w:w="5000" w:type="pct"/>
        <w:tblLook w:val="0420" w:firstRow="1" w:lastRow="0" w:firstColumn="0" w:lastColumn="0" w:noHBand="0" w:noVBand="1"/>
      </w:tblPr>
      <w:tblGrid>
        <w:gridCol w:w="2691"/>
        <w:gridCol w:w="3150"/>
        <w:gridCol w:w="4939"/>
      </w:tblGrid>
      <w:tr w:rsidR="0029263B" w:rsidRPr="00B653D2" w14:paraId="77B42A00" w14:textId="77777777" w:rsidTr="0029263B">
        <w:trPr>
          <w:cnfStyle w:val="100000000000" w:firstRow="1" w:lastRow="0" w:firstColumn="0" w:lastColumn="0" w:oddVBand="0" w:evenVBand="0" w:oddHBand="0" w:evenHBand="0" w:firstRowFirstColumn="0" w:firstRowLastColumn="0" w:lastRowFirstColumn="0" w:lastRowLastColumn="0"/>
          <w:trHeight w:val="187"/>
        </w:trPr>
        <w:tc>
          <w:tcPr>
            <w:tcW w:w="1248" w:type="pct"/>
            <w:vAlign w:val="bottom"/>
          </w:tcPr>
          <w:p w14:paraId="5F3211E8" w14:textId="77777777" w:rsidR="0029263B" w:rsidRPr="00B653D2" w:rsidRDefault="0029263B" w:rsidP="0029263B">
            <w:pPr>
              <w:rPr>
                <w:b w:val="0"/>
                <w:bCs w:val="0"/>
                <w:sz w:val="24"/>
                <w:szCs w:val="24"/>
                <w:highlight w:val="yellow"/>
              </w:rPr>
            </w:pPr>
            <w:r w:rsidRPr="00B653D2">
              <w:rPr>
                <w:b w:val="0"/>
                <w:bCs w:val="0"/>
                <w:sz w:val="24"/>
                <w:szCs w:val="24"/>
              </w:rPr>
              <w:t>Property Name</w:t>
            </w:r>
          </w:p>
        </w:tc>
        <w:tc>
          <w:tcPr>
            <w:tcW w:w="1461" w:type="pct"/>
            <w:vAlign w:val="bottom"/>
          </w:tcPr>
          <w:p w14:paraId="1EE5D9A9" w14:textId="77777777" w:rsidR="0029263B" w:rsidRPr="00B653D2" w:rsidRDefault="0029263B" w:rsidP="0029263B">
            <w:pPr>
              <w:rPr>
                <w:b w:val="0"/>
                <w:bCs w:val="0"/>
                <w:sz w:val="24"/>
                <w:szCs w:val="24"/>
              </w:rPr>
            </w:pPr>
            <w:r w:rsidRPr="00B653D2">
              <w:rPr>
                <w:b w:val="0"/>
                <w:bCs w:val="0"/>
                <w:sz w:val="24"/>
                <w:szCs w:val="24"/>
              </w:rPr>
              <w:t>Property Type</w:t>
            </w:r>
          </w:p>
        </w:tc>
        <w:tc>
          <w:tcPr>
            <w:tcW w:w="2291" w:type="pct"/>
            <w:vAlign w:val="bottom"/>
          </w:tcPr>
          <w:p w14:paraId="72DBDCD7" w14:textId="77777777" w:rsidR="0029263B" w:rsidRPr="00B653D2" w:rsidRDefault="0029263B" w:rsidP="0029263B">
            <w:pPr>
              <w:rPr>
                <w:b w:val="0"/>
                <w:bCs w:val="0"/>
                <w:sz w:val="24"/>
                <w:szCs w:val="24"/>
              </w:rPr>
            </w:pPr>
            <w:r w:rsidRPr="00B653D2">
              <w:rPr>
                <w:b w:val="0"/>
                <w:bCs w:val="0"/>
                <w:sz w:val="24"/>
                <w:szCs w:val="24"/>
              </w:rPr>
              <w:t>Remarks</w:t>
            </w:r>
          </w:p>
        </w:tc>
      </w:tr>
      <w:tr w:rsidR="0029263B" w:rsidRPr="00B653D2" w14:paraId="6A743805" w14:textId="77777777" w:rsidTr="0029263B">
        <w:trPr>
          <w:cnfStyle w:val="000000100000" w:firstRow="0" w:lastRow="0" w:firstColumn="0" w:lastColumn="0" w:oddVBand="0" w:evenVBand="0" w:oddHBand="1" w:evenHBand="0" w:firstRowFirstColumn="0" w:firstRowLastColumn="0" w:lastRowFirstColumn="0" w:lastRowLastColumn="0"/>
        </w:trPr>
        <w:tc>
          <w:tcPr>
            <w:tcW w:w="1248" w:type="pct"/>
          </w:tcPr>
          <w:p w14:paraId="3EC69AAE" w14:textId="58E9ABEC" w:rsidR="0029263B" w:rsidRPr="00B653D2" w:rsidRDefault="0029263B" w:rsidP="0029263B">
            <w:pPr>
              <w:rPr>
                <w:sz w:val="24"/>
                <w:szCs w:val="24"/>
              </w:rPr>
            </w:pPr>
            <w:r>
              <w:rPr>
                <w:sz w:val="24"/>
                <w:szCs w:val="24"/>
              </w:rPr>
              <w:t>Source</w:t>
            </w:r>
          </w:p>
        </w:tc>
        <w:tc>
          <w:tcPr>
            <w:tcW w:w="1461" w:type="pct"/>
          </w:tcPr>
          <w:p w14:paraId="6428C9D8" w14:textId="7ECA4FF1" w:rsidR="0029263B" w:rsidRPr="00B653D2" w:rsidRDefault="0029263B" w:rsidP="0029263B">
            <w:pPr>
              <w:rPr>
                <w:sz w:val="24"/>
                <w:szCs w:val="24"/>
              </w:rPr>
            </w:pPr>
            <w:r>
              <w:rPr>
                <w:sz w:val="24"/>
                <w:szCs w:val="24"/>
              </w:rPr>
              <w:t>String</w:t>
            </w:r>
          </w:p>
        </w:tc>
        <w:tc>
          <w:tcPr>
            <w:tcW w:w="2291" w:type="pct"/>
          </w:tcPr>
          <w:p w14:paraId="0BD44BFF" w14:textId="01838F76" w:rsidR="0029263B" w:rsidRPr="00B653D2" w:rsidRDefault="0029263B" w:rsidP="0029263B">
            <w:pPr>
              <w:rPr>
                <w:sz w:val="24"/>
                <w:szCs w:val="24"/>
              </w:rPr>
            </w:pPr>
          </w:p>
        </w:tc>
      </w:tr>
      <w:tr w:rsidR="0029263B" w:rsidRPr="00B653D2" w14:paraId="6E44631D" w14:textId="77777777" w:rsidTr="0029263B">
        <w:tc>
          <w:tcPr>
            <w:tcW w:w="1248" w:type="pct"/>
          </w:tcPr>
          <w:p w14:paraId="33E21827" w14:textId="509B5236" w:rsidR="0029263B" w:rsidRDefault="0029263B" w:rsidP="0029263B">
            <w:pPr>
              <w:rPr>
                <w:sz w:val="24"/>
                <w:szCs w:val="24"/>
              </w:rPr>
            </w:pPr>
            <w:r>
              <w:rPr>
                <w:sz w:val="24"/>
                <w:szCs w:val="24"/>
              </w:rPr>
              <w:t>Key</w:t>
            </w:r>
          </w:p>
        </w:tc>
        <w:tc>
          <w:tcPr>
            <w:tcW w:w="1461" w:type="pct"/>
          </w:tcPr>
          <w:p w14:paraId="03C54E23" w14:textId="71ADB310" w:rsidR="0029263B" w:rsidRDefault="0029263B" w:rsidP="0029263B">
            <w:pPr>
              <w:rPr>
                <w:sz w:val="24"/>
                <w:szCs w:val="24"/>
              </w:rPr>
            </w:pPr>
            <w:r>
              <w:rPr>
                <w:sz w:val="24"/>
                <w:szCs w:val="24"/>
              </w:rPr>
              <w:t>String</w:t>
            </w:r>
          </w:p>
        </w:tc>
        <w:tc>
          <w:tcPr>
            <w:tcW w:w="2291" w:type="pct"/>
          </w:tcPr>
          <w:p w14:paraId="43535082" w14:textId="77777777" w:rsidR="0029263B" w:rsidRPr="00B653D2" w:rsidRDefault="0029263B" w:rsidP="0029263B">
            <w:pPr>
              <w:rPr>
                <w:sz w:val="24"/>
                <w:szCs w:val="24"/>
              </w:rPr>
            </w:pPr>
          </w:p>
        </w:tc>
      </w:tr>
      <w:tr w:rsidR="0029263B" w:rsidRPr="00B653D2" w14:paraId="56DBF4CD" w14:textId="77777777" w:rsidTr="0029263B">
        <w:trPr>
          <w:cnfStyle w:val="000000100000" w:firstRow="0" w:lastRow="0" w:firstColumn="0" w:lastColumn="0" w:oddVBand="0" w:evenVBand="0" w:oddHBand="1" w:evenHBand="0" w:firstRowFirstColumn="0" w:firstRowLastColumn="0" w:lastRowFirstColumn="0" w:lastRowLastColumn="0"/>
        </w:trPr>
        <w:tc>
          <w:tcPr>
            <w:tcW w:w="1248" w:type="pct"/>
          </w:tcPr>
          <w:p w14:paraId="0796157A" w14:textId="1775583A" w:rsidR="0029263B" w:rsidRPr="00B653D2" w:rsidRDefault="0029263B" w:rsidP="0029263B">
            <w:pPr>
              <w:rPr>
                <w:sz w:val="24"/>
                <w:szCs w:val="24"/>
              </w:rPr>
            </w:pPr>
            <w:r>
              <w:rPr>
                <w:sz w:val="24"/>
                <w:szCs w:val="24"/>
              </w:rPr>
              <w:t>Value</w:t>
            </w:r>
          </w:p>
        </w:tc>
        <w:tc>
          <w:tcPr>
            <w:tcW w:w="1461" w:type="pct"/>
          </w:tcPr>
          <w:p w14:paraId="23C28DE3" w14:textId="1774CBA0" w:rsidR="0029263B" w:rsidRPr="00B653D2" w:rsidRDefault="0029263B" w:rsidP="0029263B">
            <w:pPr>
              <w:rPr>
                <w:sz w:val="24"/>
                <w:szCs w:val="24"/>
              </w:rPr>
            </w:pPr>
            <w:r>
              <w:rPr>
                <w:sz w:val="24"/>
                <w:szCs w:val="24"/>
              </w:rPr>
              <w:t>String</w:t>
            </w:r>
          </w:p>
        </w:tc>
        <w:tc>
          <w:tcPr>
            <w:tcW w:w="2291" w:type="pct"/>
          </w:tcPr>
          <w:p w14:paraId="79CA0984" w14:textId="2F234190" w:rsidR="0029263B" w:rsidRPr="00B653D2" w:rsidRDefault="0029263B" w:rsidP="0029263B">
            <w:pPr>
              <w:rPr>
                <w:sz w:val="24"/>
                <w:szCs w:val="24"/>
              </w:rPr>
            </w:pPr>
          </w:p>
        </w:tc>
      </w:tr>
    </w:tbl>
    <w:p w14:paraId="541516BE" w14:textId="77777777" w:rsidR="0029263B" w:rsidRPr="00F410F7" w:rsidRDefault="0029263B" w:rsidP="00A647CA"/>
    <w:p w14:paraId="6B0F12B7" w14:textId="77777777" w:rsidR="006F2101" w:rsidRDefault="006F2101">
      <w:pPr>
        <w:rPr>
          <w:rFonts w:asciiTheme="majorHAnsi" w:eastAsiaTheme="majorEastAsia" w:hAnsiTheme="majorHAnsi" w:cstheme="majorBidi"/>
          <w:color w:val="2E74B5" w:themeColor="accent1" w:themeShade="BF"/>
          <w:sz w:val="32"/>
          <w:szCs w:val="32"/>
        </w:rPr>
      </w:pPr>
      <w:r>
        <w:br w:type="page"/>
      </w:r>
    </w:p>
    <w:p w14:paraId="5DF47C0E" w14:textId="19D3BD3A" w:rsidR="005C58A5" w:rsidRDefault="005C58A5" w:rsidP="005C58A5">
      <w:pPr>
        <w:pStyle w:val="Heading1"/>
      </w:pPr>
      <w:bookmarkStart w:id="189" w:name="_Toc81228952"/>
      <w:r>
        <w:lastRenderedPageBreak/>
        <w:t>Applicant Record Messages</w:t>
      </w:r>
      <w:bookmarkEnd w:id="189"/>
    </w:p>
    <w:tbl>
      <w:tblPr>
        <w:tblStyle w:val="GridTable3-Accent11"/>
        <w:tblW w:w="5000" w:type="pct"/>
        <w:tblLook w:val="0480" w:firstRow="0" w:lastRow="0" w:firstColumn="1" w:lastColumn="0" w:noHBand="0" w:noVBand="1"/>
      </w:tblPr>
      <w:tblGrid>
        <w:gridCol w:w="2055"/>
        <w:gridCol w:w="8740"/>
      </w:tblGrid>
      <w:tr w:rsidR="005C58A5" w14:paraId="654A55B5"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24379FF2" w14:textId="77777777" w:rsidR="005C58A5" w:rsidRDefault="005C58A5" w:rsidP="00DA3660">
            <w:pPr>
              <w:tabs>
                <w:tab w:val="left" w:pos="2880"/>
              </w:tabs>
            </w:pPr>
            <w:r>
              <w:t>Code</w:t>
            </w:r>
          </w:p>
        </w:tc>
        <w:tc>
          <w:tcPr>
            <w:tcW w:w="4048" w:type="pct"/>
          </w:tcPr>
          <w:p w14:paraId="04FFD2E5"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E635D6">
              <w:rPr>
                <w:rFonts w:eastAsiaTheme="minorHAnsi"/>
              </w:rPr>
              <w:t>OPEN</w:t>
            </w:r>
          </w:p>
        </w:tc>
      </w:tr>
      <w:tr w:rsidR="005C58A5" w14:paraId="6F0CD013" w14:textId="77777777" w:rsidTr="005C58A5">
        <w:tc>
          <w:tcPr>
            <w:cnfStyle w:val="001000000000" w:firstRow="0" w:lastRow="0" w:firstColumn="1" w:lastColumn="0" w:oddVBand="0" w:evenVBand="0" w:oddHBand="0" w:evenHBand="0" w:firstRowFirstColumn="0" w:firstRowLastColumn="0" w:lastRowFirstColumn="0" w:lastRowLastColumn="0"/>
            <w:tcW w:w="952" w:type="pct"/>
          </w:tcPr>
          <w:p w14:paraId="6FC6FBA2" w14:textId="77777777" w:rsidR="005C58A5" w:rsidRDefault="005C58A5" w:rsidP="00DA3660">
            <w:pPr>
              <w:tabs>
                <w:tab w:val="left" w:pos="2880"/>
              </w:tabs>
            </w:pPr>
            <w:r>
              <w:t>Title</w:t>
            </w:r>
          </w:p>
        </w:tc>
        <w:tc>
          <w:tcPr>
            <w:tcW w:w="4048" w:type="pct"/>
          </w:tcPr>
          <w:p w14:paraId="3FB071DC"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Applicant Record Is Open</w:t>
            </w:r>
          </w:p>
        </w:tc>
      </w:tr>
      <w:tr w:rsidR="005C58A5" w14:paraId="47C74568"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2" w:type="pct"/>
          </w:tcPr>
          <w:p w14:paraId="599749DC" w14:textId="77777777" w:rsidR="005C58A5" w:rsidRDefault="005C58A5" w:rsidP="00DA3660">
            <w:pPr>
              <w:tabs>
                <w:tab w:val="left" w:pos="2880"/>
              </w:tabs>
            </w:pPr>
            <w:r>
              <w:t>Description</w:t>
            </w:r>
          </w:p>
        </w:tc>
        <w:tc>
          <w:tcPr>
            <w:tcW w:w="4048" w:type="pct"/>
          </w:tcPr>
          <w:p w14:paraId="1BF95890"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 xml:space="preserve">This applicant is </w:t>
            </w:r>
            <w:proofErr w:type="gramStart"/>
            <w:r w:rsidRPr="007E42D9">
              <w:t>new</w:t>
            </w:r>
            <w:proofErr w:type="gramEnd"/>
            <w:r w:rsidRPr="007E42D9">
              <w:t xml:space="preserve"> or your Agency’s Subscription has indicated a status change. Close the Applicant once the record has been reviewed.</w:t>
            </w:r>
          </w:p>
        </w:tc>
      </w:tr>
    </w:tbl>
    <w:p w14:paraId="42BE905B" w14:textId="77777777" w:rsidR="005C58A5" w:rsidRDefault="005C58A5" w:rsidP="005C58A5">
      <w:pPr>
        <w:tabs>
          <w:tab w:val="left" w:pos="2880"/>
        </w:tabs>
      </w:pPr>
    </w:p>
    <w:tbl>
      <w:tblPr>
        <w:tblStyle w:val="GridTable3-Accent11"/>
        <w:tblW w:w="4998" w:type="pct"/>
        <w:tblLook w:val="0480" w:firstRow="0" w:lastRow="0" w:firstColumn="1" w:lastColumn="0" w:noHBand="0" w:noVBand="1"/>
      </w:tblPr>
      <w:tblGrid>
        <w:gridCol w:w="2070"/>
        <w:gridCol w:w="8721"/>
      </w:tblGrid>
      <w:tr w:rsidR="005C58A5" w14:paraId="768F6835"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Pr>
          <w:p w14:paraId="7EEBF4FE" w14:textId="77777777" w:rsidR="005C58A5" w:rsidRDefault="005C58A5" w:rsidP="00DA3660">
            <w:pPr>
              <w:tabs>
                <w:tab w:val="left" w:pos="2880"/>
              </w:tabs>
            </w:pPr>
            <w:r>
              <w:t>Code</w:t>
            </w:r>
          </w:p>
        </w:tc>
        <w:tc>
          <w:tcPr>
            <w:tcW w:w="4041" w:type="pct"/>
          </w:tcPr>
          <w:p w14:paraId="3D22AE8F"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SUBSCRIBED</w:t>
            </w:r>
          </w:p>
        </w:tc>
      </w:tr>
      <w:tr w:rsidR="005C58A5" w14:paraId="30EA05F7" w14:textId="77777777" w:rsidTr="005C58A5">
        <w:tc>
          <w:tcPr>
            <w:cnfStyle w:val="001000000000" w:firstRow="0" w:lastRow="0" w:firstColumn="1" w:lastColumn="0" w:oddVBand="0" w:evenVBand="0" w:oddHBand="0" w:evenHBand="0" w:firstRowFirstColumn="0" w:firstRowLastColumn="0" w:lastRowFirstColumn="0" w:lastRowLastColumn="0"/>
            <w:tcW w:w="959" w:type="pct"/>
          </w:tcPr>
          <w:p w14:paraId="769DA54C" w14:textId="77777777" w:rsidR="005C58A5" w:rsidRDefault="005C58A5" w:rsidP="00DA3660">
            <w:pPr>
              <w:tabs>
                <w:tab w:val="left" w:pos="2880"/>
              </w:tabs>
            </w:pPr>
            <w:r>
              <w:t>Title</w:t>
            </w:r>
          </w:p>
        </w:tc>
        <w:tc>
          <w:tcPr>
            <w:tcW w:w="4041" w:type="pct"/>
          </w:tcPr>
          <w:p w14:paraId="18DB521E"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Your Agency Is Subscribed</w:t>
            </w:r>
          </w:p>
        </w:tc>
      </w:tr>
      <w:tr w:rsidR="005C58A5" w14:paraId="4132436E" w14:textId="77777777" w:rsidTr="005C58A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pct"/>
          </w:tcPr>
          <w:p w14:paraId="1CF3AFFF" w14:textId="77777777" w:rsidR="005C58A5" w:rsidRDefault="005C58A5" w:rsidP="00DA3660">
            <w:pPr>
              <w:tabs>
                <w:tab w:val="left" w:pos="2880"/>
              </w:tabs>
            </w:pPr>
            <w:r>
              <w:t>Description</w:t>
            </w:r>
          </w:p>
        </w:tc>
        <w:tc>
          <w:tcPr>
            <w:tcW w:w="4041" w:type="pct"/>
          </w:tcPr>
          <w:p w14:paraId="4BB38641"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Your agency is subscribed to this applicant and will receive notification for certain events.</w:t>
            </w:r>
          </w:p>
        </w:tc>
      </w:tr>
    </w:tbl>
    <w:p w14:paraId="4051A84E"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6"/>
        <w:gridCol w:w="8729"/>
      </w:tblGrid>
      <w:tr w:rsidR="005C58A5" w14:paraId="19D76F00"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9F662EC" w14:textId="77777777" w:rsidR="005C58A5" w:rsidRDefault="005C58A5" w:rsidP="00DA3660">
            <w:pPr>
              <w:tabs>
                <w:tab w:val="left" w:pos="2880"/>
              </w:tabs>
            </w:pPr>
            <w:r>
              <w:t>Code</w:t>
            </w:r>
          </w:p>
        </w:tc>
        <w:tc>
          <w:tcPr>
            <w:tcW w:w="8910" w:type="dxa"/>
          </w:tcPr>
          <w:p w14:paraId="6C3DCC67"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CCH_OUTDATED</w:t>
            </w:r>
          </w:p>
        </w:tc>
      </w:tr>
      <w:tr w:rsidR="005C58A5" w14:paraId="46EAEA24"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78CA15E8" w14:textId="77777777" w:rsidR="005C58A5" w:rsidRDefault="005C58A5" w:rsidP="00DA3660">
            <w:pPr>
              <w:tabs>
                <w:tab w:val="left" w:pos="2880"/>
              </w:tabs>
            </w:pPr>
            <w:r>
              <w:t>Title</w:t>
            </w:r>
          </w:p>
        </w:tc>
        <w:tc>
          <w:tcPr>
            <w:tcW w:w="8910" w:type="dxa"/>
          </w:tcPr>
          <w:p w14:paraId="7BB76D59"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Identifiers Not Updated</w:t>
            </w:r>
          </w:p>
        </w:tc>
      </w:tr>
      <w:tr w:rsidR="005C58A5" w14:paraId="1EA1CC92"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D2535D4" w14:textId="77777777" w:rsidR="005C58A5" w:rsidRDefault="005C58A5" w:rsidP="00DA3660">
            <w:pPr>
              <w:tabs>
                <w:tab w:val="left" w:pos="2880"/>
              </w:tabs>
            </w:pPr>
            <w:r>
              <w:t>Description</w:t>
            </w:r>
          </w:p>
        </w:tc>
        <w:tc>
          <w:tcPr>
            <w:tcW w:w="8910" w:type="dxa"/>
          </w:tcPr>
          <w:p w14:paraId="578EDC2F"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Although all Arrest, charge and FBI data is up to date, CCH has not been updated since the last applicant submission from your agency. This may result in your agency's identifiers missing from the applicant’s record.</w:t>
            </w:r>
          </w:p>
        </w:tc>
      </w:tr>
      <w:tr w:rsidR="005C58A5" w14:paraId="4420F469"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4031BA2E" w14:textId="77777777" w:rsidR="005C58A5" w:rsidRDefault="005C58A5" w:rsidP="00DA3660">
            <w:pPr>
              <w:tabs>
                <w:tab w:val="left" w:pos="2880"/>
              </w:tabs>
            </w:pPr>
            <w:r>
              <w:t>Logic</w:t>
            </w:r>
          </w:p>
        </w:tc>
        <w:tc>
          <w:tcPr>
            <w:tcW w:w="8910" w:type="dxa"/>
          </w:tcPr>
          <w:p w14:paraId="4EC058F1"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t>DLU in CCH is older than the Transaction Date of the last Applicant Submission</w:t>
            </w:r>
          </w:p>
        </w:tc>
      </w:tr>
    </w:tbl>
    <w:p w14:paraId="3F4D3856"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7"/>
        <w:gridCol w:w="8728"/>
      </w:tblGrid>
      <w:tr w:rsidR="005C58A5" w14:paraId="759DEE74"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2C628751" w14:textId="77777777" w:rsidR="005C58A5" w:rsidRDefault="005C58A5" w:rsidP="00DA3660">
            <w:pPr>
              <w:tabs>
                <w:tab w:val="left" w:pos="2880"/>
              </w:tabs>
            </w:pPr>
            <w:r>
              <w:t>Code</w:t>
            </w:r>
          </w:p>
        </w:tc>
        <w:tc>
          <w:tcPr>
            <w:tcW w:w="8910" w:type="dxa"/>
          </w:tcPr>
          <w:p w14:paraId="5AEDF35C"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FBI_REJECT</w:t>
            </w:r>
          </w:p>
        </w:tc>
      </w:tr>
      <w:tr w:rsidR="005C58A5" w14:paraId="73377201"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46D1D6C5" w14:textId="77777777" w:rsidR="005C58A5" w:rsidRDefault="005C58A5" w:rsidP="00DA3660">
            <w:pPr>
              <w:tabs>
                <w:tab w:val="left" w:pos="2880"/>
              </w:tabs>
            </w:pPr>
            <w:r>
              <w:t>Title</w:t>
            </w:r>
          </w:p>
        </w:tc>
        <w:tc>
          <w:tcPr>
            <w:tcW w:w="8910" w:type="dxa"/>
          </w:tcPr>
          <w:p w14:paraId="7B291C81"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FBI Response Rejected</w:t>
            </w:r>
          </w:p>
        </w:tc>
      </w:tr>
      <w:tr w:rsidR="005C58A5" w14:paraId="65BFC3D3"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11D74FE" w14:textId="77777777" w:rsidR="005C58A5" w:rsidRDefault="005C58A5" w:rsidP="00DA3660">
            <w:pPr>
              <w:tabs>
                <w:tab w:val="left" w:pos="2880"/>
              </w:tabs>
            </w:pPr>
            <w:r>
              <w:t>Description</w:t>
            </w:r>
          </w:p>
        </w:tc>
        <w:tc>
          <w:tcPr>
            <w:tcW w:w="8910" w:type="dxa"/>
          </w:tcPr>
          <w:p w14:paraId="521E0C04"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 xml:space="preserve">The last Applicant Submission for this applicant was rejected by the FBI AFIS. If an FBI Response is </w:t>
            </w:r>
            <w:proofErr w:type="gramStart"/>
            <w:r w:rsidRPr="007E42D9">
              <w:t>present</w:t>
            </w:r>
            <w:proofErr w:type="gramEnd"/>
            <w:r w:rsidRPr="007E42D9">
              <w:t xml:space="preserve"> it is from a previous Applicant Submission.</w:t>
            </w:r>
          </w:p>
        </w:tc>
      </w:tr>
    </w:tbl>
    <w:p w14:paraId="08C875B5"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6"/>
        <w:gridCol w:w="8729"/>
      </w:tblGrid>
      <w:tr w:rsidR="005C58A5" w14:paraId="2FC8DA32"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1705F4C1" w14:textId="77777777" w:rsidR="005C58A5" w:rsidRDefault="005C58A5" w:rsidP="00DA3660">
            <w:pPr>
              <w:tabs>
                <w:tab w:val="left" w:pos="2880"/>
              </w:tabs>
            </w:pPr>
            <w:r>
              <w:t>Code</w:t>
            </w:r>
          </w:p>
        </w:tc>
        <w:tc>
          <w:tcPr>
            <w:tcW w:w="8910" w:type="dxa"/>
          </w:tcPr>
          <w:p w14:paraId="5A8B5F03"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FBI_OUTDATED</w:t>
            </w:r>
          </w:p>
        </w:tc>
      </w:tr>
      <w:tr w:rsidR="005C58A5" w14:paraId="748C2706"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47677D6A" w14:textId="77777777" w:rsidR="005C58A5" w:rsidRDefault="005C58A5" w:rsidP="00DA3660">
            <w:pPr>
              <w:tabs>
                <w:tab w:val="left" w:pos="2880"/>
              </w:tabs>
            </w:pPr>
            <w:r>
              <w:t>Title</w:t>
            </w:r>
          </w:p>
        </w:tc>
        <w:tc>
          <w:tcPr>
            <w:tcW w:w="8910" w:type="dxa"/>
          </w:tcPr>
          <w:p w14:paraId="68432FC2"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7E42D9">
              <w:t xml:space="preserve">FBI Response </w:t>
            </w:r>
            <w:r>
              <w:t>M</w:t>
            </w:r>
            <w:r w:rsidRPr="007E42D9">
              <w:t xml:space="preserve">ay </w:t>
            </w:r>
            <w:r>
              <w:t>B</w:t>
            </w:r>
            <w:r w:rsidRPr="007E42D9">
              <w:t>e Out of Date</w:t>
            </w:r>
          </w:p>
        </w:tc>
      </w:tr>
      <w:tr w:rsidR="005C58A5" w14:paraId="0C218BA7"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3FC2138E" w14:textId="77777777" w:rsidR="005C58A5" w:rsidRDefault="005C58A5" w:rsidP="00DA3660">
            <w:pPr>
              <w:tabs>
                <w:tab w:val="left" w:pos="2880"/>
              </w:tabs>
            </w:pPr>
            <w:r>
              <w:t>Description</w:t>
            </w:r>
          </w:p>
        </w:tc>
        <w:tc>
          <w:tcPr>
            <w:tcW w:w="8910" w:type="dxa"/>
          </w:tcPr>
          <w:p w14:paraId="13750A87"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An Applicant’s FBI Record is only updated when an Applicant Submission is processed. The greater the time between accessing an FBI Record and the last Applicant Submission offers a greater chance of new FBI Arrest data not being reflected in the FACT Clearinghouse.</w:t>
            </w:r>
          </w:p>
        </w:tc>
      </w:tr>
      <w:tr w:rsidR="005C58A5" w14:paraId="4EFB9904"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7DF73864" w14:textId="77777777" w:rsidR="005C58A5" w:rsidRDefault="005C58A5" w:rsidP="00DA3660">
            <w:pPr>
              <w:tabs>
                <w:tab w:val="left" w:pos="2880"/>
              </w:tabs>
            </w:pPr>
            <w:r>
              <w:t>Logic</w:t>
            </w:r>
          </w:p>
        </w:tc>
        <w:tc>
          <w:tcPr>
            <w:tcW w:w="8910" w:type="dxa"/>
          </w:tcPr>
          <w:p w14:paraId="103B5369" w14:textId="3188753E" w:rsidR="005C58A5" w:rsidRDefault="00A60B50" w:rsidP="00DA3660">
            <w:pPr>
              <w:tabs>
                <w:tab w:val="left" w:pos="2880"/>
              </w:tabs>
              <w:cnfStyle w:val="000000000000" w:firstRow="0" w:lastRow="0" w:firstColumn="0" w:lastColumn="0" w:oddVBand="0" w:evenVBand="0" w:oddHBand="0" w:evenHBand="0" w:firstRowFirstColumn="0" w:firstRowLastColumn="0" w:lastRowFirstColumn="0" w:lastRowLastColumn="0"/>
            </w:pPr>
            <w:r>
              <w:t>Display if latest FBI Response is past threshold.</w:t>
            </w:r>
          </w:p>
        </w:tc>
      </w:tr>
    </w:tbl>
    <w:p w14:paraId="252A1F4C"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7"/>
        <w:gridCol w:w="8728"/>
      </w:tblGrid>
      <w:tr w:rsidR="005C58A5" w14:paraId="0ECAA0E2"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ABD874A" w14:textId="77777777" w:rsidR="005C58A5" w:rsidRDefault="005C58A5" w:rsidP="00DA3660">
            <w:pPr>
              <w:tabs>
                <w:tab w:val="left" w:pos="2880"/>
              </w:tabs>
            </w:pPr>
            <w:r>
              <w:t>Code</w:t>
            </w:r>
          </w:p>
        </w:tc>
        <w:tc>
          <w:tcPr>
            <w:tcW w:w="8910" w:type="dxa"/>
          </w:tcPr>
          <w:p w14:paraId="23FBD297"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FBI_PENDING</w:t>
            </w:r>
          </w:p>
        </w:tc>
      </w:tr>
      <w:tr w:rsidR="005C58A5" w14:paraId="58066227"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0E8AB028" w14:textId="77777777" w:rsidR="005C58A5" w:rsidRDefault="005C58A5" w:rsidP="00DA3660">
            <w:pPr>
              <w:tabs>
                <w:tab w:val="left" w:pos="2880"/>
              </w:tabs>
            </w:pPr>
            <w:r>
              <w:t>Title</w:t>
            </w:r>
          </w:p>
        </w:tc>
        <w:tc>
          <w:tcPr>
            <w:tcW w:w="8910" w:type="dxa"/>
          </w:tcPr>
          <w:p w14:paraId="7994AEE4" w14:textId="77777777" w:rsidR="005C58A5" w:rsidRDefault="005C58A5" w:rsidP="00DA3660">
            <w:pPr>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 xml:space="preserve">FBI Response </w:t>
            </w:r>
            <w:r>
              <w:rPr>
                <w:rFonts w:eastAsiaTheme="minorHAnsi"/>
              </w:rPr>
              <w:t>not Received</w:t>
            </w:r>
          </w:p>
        </w:tc>
      </w:tr>
      <w:tr w:rsidR="005C58A5" w14:paraId="71B8E794"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07F05FCB" w14:textId="77777777" w:rsidR="005C58A5" w:rsidRDefault="005C58A5" w:rsidP="00DA3660">
            <w:pPr>
              <w:tabs>
                <w:tab w:val="left" w:pos="2880"/>
              </w:tabs>
            </w:pPr>
            <w:r>
              <w:t>Description</w:t>
            </w:r>
          </w:p>
        </w:tc>
        <w:tc>
          <w:tcPr>
            <w:tcW w:w="8910" w:type="dxa"/>
          </w:tcPr>
          <w:p w14:paraId="2B979842" w14:textId="77777777" w:rsidR="005C58A5" w:rsidRDefault="005C58A5" w:rsidP="00DA3660">
            <w:pPr>
              <w:tabs>
                <w:tab w:val="left" w:pos="2880"/>
              </w:tabs>
              <w:cnfStyle w:val="000000100000" w:firstRow="0" w:lastRow="0" w:firstColumn="0" w:lastColumn="0" w:oddVBand="0" w:evenVBand="0" w:oddHBand="1" w:evenHBand="0" w:firstRowFirstColumn="0" w:firstRowLastColumn="0" w:lastRowFirstColumn="0" w:lastRowLastColumn="0"/>
            </w:pPr>
            <w:r w:rsidRPr="007E42D9">
              <w:t xml:space="preserve">An Applicant’s FBI Record has not yet been updated for the last applicant submission. To view the updated FBI Record return to this </w:t>
            </w:r>
            <w:proofErr w:type="gramStart"/>
            <w:r w:rsidRPr="007E42D9">
              <w:t>Applicant</w:t>
            </w:r>
            <w:proofErr w:type="gramEnd"/>
            <w:r w:rsidRPr="007E42D9">
              <w:t xml:space="preserve"> Record at a later time.</w:t>
            </w:r>
          </w:p>
        </w:tc>
      </w:tr>
    </w:tbl>
    <w:p w14:paraId="5D98FD2B" w14:textId="77777777" w:rsidR="005C58A5" w:rsidRDefault="005C58A5" w:rsidP="005C58A5">
      <w:pPr>
        <w:tabs>
          <w:tab w:val="left" w:pos="2880"/>
        </w:tabs>
      </w:pPr>
    </w:p>
    <w:tbl>
      <w:tblPr>
        <w:tblStyle w:val="GridTable3-Accent11"/>
        <w:tblW w:w="0" w:type="auto"/>
        <w:tblLook w:val="0480" w:firstRow="0" w:lastRow="0" w:firstColumn="1" w:lastColumn="0" w:noHBand="0" w:noVBand="1"/>
      </w:tblPr>
      <w:tblGrid>
        <w:gridCol w:w="2067"/>
        <w:gridCol w:w="8728"/>
      </w:tblGrid>
      <w:tr w:rsidR="005C58A5" w14:paraId="6DD57F29"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63455B44" w14:textId="77777777" w:rsidR="005C58A5" w:rsidRDefault="005C58A5" w:rsidP="00DA3660">
            <w:pPr>
              <w:keepLines/>
              <w:tabs>
                <w:tab w:val="left" w:pos="2880"/>
              </w:tabs>
            </w:pPr>
            <w:r>
              <w:t>Code</w:t>
            </w:r>
          </w:p>
        </w:tc>
        <w:tc>
          <w:tcPr>
            <w:tcW w:w="8910" w:type="dxa"/>
          </w:tcPr>
          <w:p w14:paraId="76CB3C4E" w14:textId="77777777" w:rsidR="005C58A5" w:rsidRDefault="005C58A5" w:rsidP="00DA3660">
            <w:pPr>
              <w:keepLines/>
              <w:tabs>
                <w:tab w:val="left" w:pos="2880"/>
              </w:tabs>
              <w:cnfStyle w:val="000000100000" w:firstRow="0" w:lastRow="0" w:firstColumn="0" w:lastColumn="0" w:oddVBand="0" w:evenVBand="0" w:oddHBand="1" w:evenHBand="0" w:firstRowFirstColumn="0" w:firstRowLastColumn="0" w:lastRowFirstColumn="0" w:lastRowLastColumn="0"/>
            </w:pPr>
            <w:r>
              <w:rPr>
                <w:rFonts w:eastAsiaTheme="minorHAnsi"/>
              </w:rPr>
              <w:t>FEE_WARN</w:t>
            </w:r>
          </w:p>
        </w:tc>
      </w:tr>
      <w:tr w:rsidR="005C58A5" w14:paraId="3261250C"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327C276E" w14:textId="77777777" w:rsidR="005C58A5" w:rsidRDefault="005C58A5" w:rsidP="00DA3660">
            <w:pPr>
              <w:keepLines/>
              <w:tabs>
                <w:tab w:val="left" w:pos="2880"/>
              </w:tabs>
            </w:pPr>
            <w:r>
              <w:t>Title</w:t>
            </w:r>
          </w:p>
        </w:tc>
        <w:tc>
          <w:tcPr>
            <w:tcW w:w="8910" w:type="dxa"/>
          </w:tcPr>
          <w:p w14:paraId="60017137" w14:textId="77777777" w:rsidR="005C58A5" w:rsidRDefault="005C58A5" w:rsidP="00DA3660">
            <w:pPr>
              <w:keepLines/>
              <w:tabs>
                <w:tab w:val="left" w:pos="2880"/>
              </w:tabs>
              <w:cnfStyle w:val="000000000000" w:firstRow="0" w:lastRow="0" w:firstColumn="0" w:lastColumn="0" w:oddVBand="0" w:evenVBand="0" w:oddHBand="0" w:evenHBand="0" w:firstRowFirstColumn="0" w:firstRowLastColumn="0" w:lastRowFirstColumn="0" w:lastRowLastColumn="0"/>
            </w:pPr>
            <w:r w:rsidRPr="00E635D6">
              <w:rPr>
                <w:rFonts w:eastAsiaTheme="minorHAnsi"/>
              </w:rPr>
              <w:t>Fee-Based Record Access</w:t>
            </w:r>
          </w:p>
        </w:tc>
      </w:tr>
      <w:tr w:rsidR="005C58A5" w14:paraId="71D1F44F" w14:textId="77777777" w:rsidTr="000D20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88" w:type="dxa"/>
          </w:tcPr>
          <w:p w14:paraId="53D6FD92" w14:textId="77777777" w:rsidR="005C58A5" w:rsidRDefault="005C58A5" w:rsidP="00DA3660">
            <w:pPr>
              <w:keepLines/>
              <w:tabs>
                <w:tab w:val="left" w:pos="2880"/>
              </w:tabs>
            </w:pPr>
            <w:r>
              <w:t>Description</w:t>
            </w:r>
          </w:p>
        </w:tc>
        <w:tc>
          <w:tcPr>
            <w:tcW w:w="8910" w:type="dxa"/>
          </w:tcPr>
          <w:p w14:paraId="79CABD6D" w14:textId="77777777" w:rsidR="005C58A5" w:rsidRDefault="005C58A5" w:rsidP="00DA3660">
            <w:pPr>
              <w:keepLines/>
              <w:tabs>
                <w:tab w:val="left" w:pos="2880"/>
              </w:tabs>
              <w:cnfStyle w:val="000000100000" w:firstRow="0" w:lastRow="0" w:firstColumn="0" w:lastColumn="0" w:oddVBand="0" w:evenVBand="0" w:oddHBand="1" w:evenHBand="0" w:firstRowFirstColumn="0" w:firstRowLastColumn="0" w:lastRowFirstColumn="0" w:lastRowLastColumn="0"/>
            </w:pPr>
            <w:r w:rsidRPr="007E42D9">
              <w:t>Your agency does not have a recent Applicant Submission for this applicant, therefore requesting access to the Texas Arrest &amp; FBI Arrest Records (even if not present) will incur a cost for your Agency.</w:t>
            </w:r>
          </w:p>
        </w:tc>
      </w:tr>
      <w:tr w:rsidR="005C58A5" w14:paraId="5DDBCAFA" w14:textId="77777777" w:rsidTr="000D20F2">
        <w:tc>
          <w:tcPr>
            <w:cnfStyle w:val="001000000000" w:firstRow="0" w:lastRow="0" w:firstColumn="1" w:lastColumn="0" w:oddVBand="0" w:evenVBand="0" w:oddHBand="0" w:evenHBand="0" w:firstRowFirstColumn="0" w:firstRowLastColumn="0" w:lastRowFirstColumn="0" w:lastRowLastColumn="0"/>
            <w:tcW w:w="2088" w:type="dxa"/>
          </w:tcPr>
          <w:p w14:paraId="1E966254" w14:textId="77777777" w:rsidR="005C58A5" w:rsidRDefault="005C58A5" w:rsidP="00DA3660">
            <w:pPr>
              <w:keepLines/>
              <w:tabs>
                <w:tab w:val="left" w:pos="2880"/>
              </w:tabs>
            </w:pPr>
            <w:r>
              <w:t>Logic</w:t>
            </w:r>
          </w:p>
        </w:tc>
        <w:tc>
          <w:tcPr>
            <w:tcW w:w="8910" w:type="dxa"/>
          </w:tcPr>
          <w:p w14:paraId="0A46EC16" w14:textId="77777777" w:rsidR="005C58A5" w:rsidRDefault="005C58A5" w:rsidP="00DA3660">
            <w:pPr>
              <w:keepLines/>
              <w:tabs>
                <w:tab w:val="left" w:pos="2880"/>
              </w:tabs>
              <w:cnfStyle w:val="000000000000" w:firstRow="0" w:lastRow="0" w:firstColumn="0" w:lastColumn="0" w:oddVBand="0" w:evenVBand="0" w:oddHBand="0" w:evenHBand="0" w:firstRowFirstColumn="0" w:firstRowLastColumn="0" w:lastRowFirstColumn="0" w:lastRowLastColumn="0"/>
            </w:pPr>
            <w:r>
              <w:t xml:space="preserve">Only displayed if Organization is </w:t>
            </w:r>
            <w:proofErr w:type="spellStart"/>
            <w:r>
              <w:t>PrePay</w:t>
            </w:r>
            <w:proofErr w:type="spellEnd"/>
            <w:r>
              <w:t xml:space="preserve"> or Billable</w:t>
            </w:r>
          </w:p>
        </w:tc>
      </w:tr>
    </w:tbl>
    <w:p w14:paraId="4D316C44" w14:textId="77777777" w:rsidR="00D161F7" w:rsidRDefault="00D161F7" w:rsidP="00A647CA">
      <w:pPr>
        <w:rPr>
          <w:rFonts w:eastAsiaTheme="minorHAnsi"/>
          <w:highlight w:val="white"/>
        </w:rPr>
      </w:pPr>
    </w:p>
    <w:p w14:paraId="08F96605" w14:textId="77777777" w:rsidR="00D161F7" w:rsidRDefault="00D161F7">
      <w:pPr>
        <w:rPr>
          <w:rFonts w:asciiTheme="majorHAnsi" w:eastAsiaTheme="minorHAnsi" w:hAnsiTheme="majorHAnsi" w:cstheme="majorBidi"/>
          <w:color w:val="2E74B5" w:themeColor="accent1" w:themeShade="BF"/>
          <w:sz w:val="32"/>
          <w:szCs w:val="32"/>
          <w:highlight w:val="white"/>
        </w:rPr>
      </w:pPr>
      <w:r>
        <w:rPr>
          <w:rFonts w:eastAsiaTheme="minorHAnsi"/>
          <w:highlight w:val="white"/>
        </w:rPr>
        <w:br w:type="page"/>
      </w:r>
    </w:p>
    <w:p w14:paraId="6060D5E5" w14:textId="5CD01062" w:rsidR="005C58A5" w:rsidRDefault="00D6027B" w:rsidP="005C58A5">
      <w:pPr>
        <w:pStyle w:val="Heading1"/>
        <w:rPr>
          <w:rFonts w:eastAsiaTheme="minorHAnsi"/>
          <w:highlight w:val="white"/>
        </w:rPr>
      </w:pPr>
      <w:bookmarkStart w:id="190" w:name="_Toc81228953"/>
      <w:r>
        <w:rPr>
          <w:rFonts w:eastAsiaTheme="minorHAnsi"/>
          <w:highlight w:val="white"/>
        </w:rPr>
        <w:lastRenderedPageBreak/>
        <w:t>I</w:t>
      </w:r>
      <w:r w:rsidR="005C58A5" w:rsidRPr="005C58A5">
        <w:rPr>
          <w:rFonts w:eastAsiaTheme="minorHAnsi"/>
          <w:highlight w:val="white"/>
        </w:rPr>
        <w:t>mportant Timeframes</w:t>
      </w:r>
      <w:bookmarkEnd w:id="190"/>
    </w:p>
    <w:tbl>
      <w:tblPr>
        <w:tblStyle w:val="GridTable3-Accent11"/>
        <w:tblW w:w="0" w:type="auto"/>
        <w:tblLook w:val="04A0" w:firstRow="1" w:lastRow="0" w:firstColumn="1" w:lastColumn="0" w:noHBand="0" w:noVBand="1"/>
      </w:tblPr>
      <w:tblGrid>
        <w:gridCol w:w="3870"/>
        <w:gridCol w:w="4140"/>
        <w:gridCol w:w="2065"/>
      </w:tblGrid>
      <w:tr w:rsidR="005C58A5" w:rsidRPr="005C58A5" w14:paraId="6615706F" w14:textId="77777777" w:rsidTr="00206A1D">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70" w:type="dxa"/>
          </w:tcPr>
          <w:p w14:paraId="10EED42B" w14:textId="77777777" w:rsidR="005C58A5" w:rsidRPr="005C58A5" w:rsidRDefault="005C58A5" w:rsidP="007042FF">
            <w:pPr>
              <w:jc w:val="left"/>
              <w:rPr>
                <w:highlight w:val="white"/>
              </w:rPr>
            </w:pPr>
            <w:r w:rsidRPr="005C58A5">
              <w:rPr>
                <w:highlight w:val="white"/>
              </w:rPr>
              <w:t>Description</w:t>
            </w:r>
          </w:p>
        </w:tc>
        <w:tc>
          <w:tcPr>
            <w:tcW w:w="4140" w:type="dxa"/>
          </w:tcPr>
          <w:p w14:paraId="354E1CCF" w14:textId="77777777" w:rsidR="005C58A5" w:rsidRPr="005C58A5" w:rsidRDefault="005C58A5" w:rsidP="005C58A5">
            <w:pPr>
              <w:cnfStyle w:val="100000000000" w:firstRow="1" w:lastRow="0" w:firstColumn="0" w:lastColumn="0" w:oddVBand="0" w:evenVBand="0" w:oddHBand="0" w:evenHBand="0" w:firstRowFirstColumn="0" w:firstRowLastColumn="0" w:lastRowFirstColumn="0" w:lastRowLastColumn="0"/>
              <w:rPr>
                <w:highlight w:val="white"/>
              </w:rPr>
            </w:pPr>
            <w:r w:rsidRPr="005C58A5">
              <w:rPr>
                <w:highlight w:val="white"/>
              </w:rPr>
              <w:t>Start Time</w:t>
            </w:r>
          </w:p>
        </w:tc>
        <w:tc>
          <w:tcPr>
            <w:tcW w:w="2065" w:type="dxa"/>
          </w:tcPr>
          <w:p w14:paraId="10B40AF7" w14:textId="77777777" w:rsidR="005C58A5" w:rsidRPr="005C58A5" w:rsidRDefault="005C58A5" w:rsidP="005C58A5">
            <w:pPr>
              <w:cnfStyle w:val="100000000000" w:firstRow="1" w:lastRow="0" w:firstColumn="0" w:lastColumn="0" w:oddVBand="0" w:evenVBand="0" w:oddHBand="0" w:evenHBand="0" w:firstRowFirstColumn="0" w:firstRowLastColumn="0" w:lastRowFirstColumn="0" w:lastRowLastColumn="0"/>
              <w:rPr>
                <w:highlight w:val="white"/>
              </w:rPr>
            </w:pPr>
            <w:r w:rsidRPr="005C58A5">
              <w:rPr>
                <w:highlight w:val="white"/>
              </w:rPr>
              <w:t>Range from Start</w:t>
            </w:r>
          </w:p>
        </w:tc>
      </w:tr>
      <w:tr w:rsidR="005C58A5" w:rsidRPr="005C58A5" w14:paraId="4E8B425B"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5F872FD5" w14:textId="77777777" w:rsidR="005C58A5" w:rsidRPr="005C58A5" w:rsidRDefault="005C58A5" w:rsidP="007042FF">
            <w:pPr>
              <w:jc w:val="left"/>
              <w:rPr>
                <w:highlight w:val="white"/>
              </w:rPr>
            </w:pPr>
            <w:r w:rsidRPr="005C58A5">
              <w:rPr>
                <w:highlight w:val="white"/>
              </w:rPr>
              <w:t>View an Applicant Record without a charge</w:t>
            </w:r>
          </w:p>
        </w:tc>
        <w:tc>
          <w:tcPr>
            <w:tcW w:w="4140" w:type="dxa"/>
          </w:tcPr>
          <w:p w14:paraId="6042F297"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Last Applicant Submission</w:t>
            </w:r>
          </w:p>
        </w:tc>
        <w:tc>
          <w:tcPr>
            <w:tcW w:w="2065" w:type="dxa"/>
          </w:tcPr>
          <w:p w14:paraId="0361807F" w14:textId="15CEF353"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3</w:t>
            </w:r>
            <w:r w:rsidR="003F50F2">
              <w:t>1</w:t>
            </w:r>
            <w:r w:rsidRPr="00206A1D">
              <w:t>-days</w:t>
            </w:r>
          </w:p>
        </w:tc>
      </w:tr>
      <w:tr w:rsidR="0096651A" w:rsidRPr="005C58A5" w14:paraId="0605EEDE"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3E2CE51B" w14:textId="7B06B263" w:rsidR="0096651A" w:rsidRPr="005C58A5" w:rsidRDefault="0096651A" w:rsidP="00B63E16">
            <w:pPr>
              <w:jc w:val="left"/>
              <w:rPr>
                <w:highlight w:val="white"/>
              </w:rPr>
            </w:pPr>
            <w:r w:rsidRPr="005C58A5">
              <w:rPr>
                <w:highlight w:val="white"/>
              </w:rPr>
              <w:t>View an Applicant Record without a charge</w:t>
            </w:r>
          </w:p>
        </w:tc>
        <w:tc>
          <w:tcPr>
            <w:tcW w:w="4140" w:type="dxa"/>
          </w:tcPr>
          <w:p w14:paraId="5B5E1167" w14:textId="34879FC3" w:rsidR="0096651A" w:rsidRPr="00206A1D" w:rsidRDefault="0096651A" w:rsidP="005C58A5">
            <w:pPr>
              <w:cnfStyle w:val="000000000000" w:firstRow="0" w:lastRow="0" w:firstColumn="0" w:lastColumn="0" w:oddVBand="0" w:evenVBand="0" w:oddHBand="0" w:evenHBand="0" w:firstRowFirstColumn="0" w:firstRowLastColumn="0" w:lastRowFirstColumn="0" w:lastRowLastColumn="0"/>
            </w:pPr>
            <w:r>
              <w:t>FBI Subscription Established</w:t>
            </w:r>
          </w:p>
        </w:tc>
        <w:tc>
          <w:tcPr>
            <w:tcW w:w="2065" w:type="dxa"/>
          </w:tcPr>
          <w:p w14:paraId="42CE7908" w14:textId="3F5972CC" w:rsidR="0096651A" w:rsidRPr="00206A1D" w:rsidRDefault="0096651A" w:rsidP="005C58A5">
            <w:pPr>
              <w:cnfStyle w:val="000000000000" w:firstRow="0" w:lastRow="0" w:firstColumn="0" w:lastColumn="0" w:oddVBand="0" w:evenVBand="0" w:oddHBand="0" w:evenHBand="0" w:firstRowFirstColumn="0" w:firstRowLastColumn="0" w:lastRowFirstColumn="0" w:lastRowLastColumn="0"/>
            </w:pPr>
            <w:r>
              <w:t>3</w:t>
            </w:r>
            <w:r w:rsidR="003F50F2">
              <w:t>1</w:t>
            </w:r>
            <w:r>
              <w:t>-days</w:t>
            </w:r>
          </w:p>
        </w:tc>
      </w:tr>
      <w:tr w:rsidR="005C58A5" w:rsidRPr="005C58A5" w14:paraId="13A7DC16"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4F7D7C11" w14:textId="77777777" w:rsidR="005C58A5" w:rsidRPr="005C58A5" w:rsidRDefault="005C58A5" w:rsidP="007042FF">
            <w:pPr>
              <w:jc w:val="left"/>
              <w:rPr>
                <w:highlight w:val="white"/>
              </w:rPr>
            </w:pPr>
            <w:r w:rsidRPr="005C58A5">
              <w:rPr>
                <w:highlight w:val="white"/>
              </w:rPr>
              <w:t>Access to Applicant Submission</w:t>
            </w:r>
          </w:p>
        </w:tc>
        <w:tc>
          <w:tcPr>
            <w:tcW w:w="4140" w:type="dxa"/>
          </w:tcPr>
          <w:p w14:paraId="1C0D7E4E"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Submission Event Date</w:t>
            </w:r>
          </w:p>
        </w:tc>
        <w:tc>
          <w:tcPr>
            <w:tcW w:w="2065" w:type="dxa"/>
          </w:tcPr>
          <w:p w14:paraId="4CB33FEA"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3-Months</w:t>
            </w:r>
          </w:p>
        </w:tc>
      </w:tr>
      <w:tr w:rsidR="005C58A5" w:rsidRPr="005C58A5" w14:paraId="1B2583F8"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29B2F6EF" w14:textId="03C3E380" w:rsidR="005C58A5" w:rsidRPr="005C58A5" w:rsidRDefault="001B6A34" w:rsidP="007042FF">
            <w:pPr>
              <w:jc w:val="left"/>
              <w:rPr>
                <w:highlight w:val="white"/>
              </w:rPr>
            </w:pPr>
            <w:r w:rsidRPr="005C58A5">
              <w:rPr>
                <w:highlight w:val="white"/>
              </w:rPr>
              <w:t>Applicant Submission</w:t>
            </w:r>
            <w:r w:rsidR="005C58A5" w:rsidRPr="005C58A5">
              <w:rPr>
                <w:highlight w:val="white"/>
              </w:rPr>
              <w:t xml:space="preserve"> HIT/NOHIT Indicators</w:t>
            </w:r>
          </w:p>
        </w:tc>
        <w:tc>
          <w:tcPr>
            <w:tcW w:w="4140" w:type="dxa"/>
          </w:tcPr>
          <w:p w14:paraId="51B7F87A"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Submission Event Date</w:t>
            </w:r>
          </w:p>
        </w:tc>
        <w:tc>
          <w:tcPr>
            <w:tcW w:w="2065" w:type="dxa"/>
          </w:tcPr>
          <w:p w14:paraId="19C44F5E"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1-Month</w:t>
            </w:r>
          </w:p>
        </w:tc>
      </w:tr>
      <w:tr w:rsidR="005C58A5" w:rsidRPr="005C58A5" w14:paraId="4CA5DF7C"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9448B20" w14:textId="77777777" w:rsidR="005C58A5" w:rsidRPr="005C58A5" w:rsidRDefault="005C58A5" w:rsidP="007042FF">
            <w:pPr>
              <w:jc w:val="left"/>
              <w:rPr>
                <w:highlight w:val="white"/>
              </w:rPr>
            </w:pPr>
            <w:r w:rsidRPr="005C58A5">
              <w:rPr>
                <w:highlight w:val="white"/>
              </w:rPr>
              <w:t>Warning of outdated FBI Response</w:t>
            </w:r>
          </w:p>
        </w:tc>
        <w:tc>
          <w:tcPr>
            <w:tcW w:w="4140" w:type="dxa"/>
          </w:tcPr>
          <w:p w14:paraId="259A0FC9"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Submission Date of Last valid FBI Response</w:t>
            </w:r>
          </w:p>
        </w:tc>
        <w:tc>
          <w:tcPr>
            <w:tcW w:w="2065" w:type="dxa"/>
          </w:tcPr>
          <w:p w14:paraId="225C5E99" w14:textId="77777777" w:rsidR="005C58A5" w:rsidRPr="00206A1D" w:rsidRDefault="005C58A5" w:rsidP="005C58A5">
            <w:pPr>
              <w:cnfStyle w:val="000000100000" w:firstRow="0" w:lastRow="0" w:firstColumn="0" w:lastColumn="0" w:oddVBand="0" w:evenVBand="0" w:oddHBand="1" w:evenHBand="0" w:firstRowFirstColumn="0" w:firstRowLastColumn="0" w:lastRowFirstColumn="0" w:lastRowLastColumn="0"/>
            </w:pPr>
            <w:r w:rsidRPr="00206A1D">
              <w:t>6-Months</w:t>
            </w:r>
          </w:p>
        </w:tc>
      </w:tr>
      <w:tr w:rsidR="005C58A5" w:rsidRPr="005C58A5" w14:paraId="28F51D3D"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127B71F7" w14:textId="77777777" w:rsidR="005C58A5" w:rsidRPr="005C58A5" w:rsidRDefault="005C58A5" w:rsidP="007042FF">
            <w:pPr>
              <w:jc w:val="left"/>
              <w:rPr>
                <w:highlight w:val="white"/>
              </w:rPr>
            </w:pPr>
            <w:r w:rsidRPr="005C58A5">
              <w:rPr>
                <w:highlight w:val="white"/>
              </w:rPr>
              <w:t>Disabling of Invalid Subscriptions</w:t>
            </w:r>
          </w:p>
        </w:tc>
        <w:tc>
          <w:tcPr>
            <w:tcW w:w="4140" w:type="dxa"/>
          </w:tcPr>
          <w:p w14:paraId="24CFC302"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From Removal of qualifying applicant flag</w:t>
            </w:r>
          </w:p>
        </w:tc>
        <w:tc>
          <w:tcPr>
            <w:tcW w:w="2065" w:type="dxa"/>
          </w:tcPr>
          <w:p w14:paraId="5178F8FF" w14:textId="77777777" w:rsidR="005C58A5" w:rsidRPr="00206A1D" w:rsidRDefault="005C58A5" w:rsidP="005C58A5">
            <w:pPr>
              <w:cnfStyle w:val="000000000000" w:firstRow="0" w:lastRow="0" w:firstColumn="0" w:lastColumn="0" w:oddVBand="0" w:evenVBand="0" w:oddHBand="0" w:evenHBand="0" w:firstRowFirstColumn="0" w:firstRowLastColumn="0" w:lastRowFirstColumn="0" w:lastRowLastColumn="0"/>
            </w:pPr>
            <w:r w:rsidRPr="00206A1D">
              <w:t>24-Hours</w:t>
            </w:r>
          </w:p>
        </w:tc>
      </w:tr>
      <w:tr w:rsidR="00522EA9" w:rsidRPr="005C58A5" w14:paraId="614865E6"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037E8C1F" w14:textId="52D08163" w:rsidR="00522EA9" w:rsidRDefault="00522EA9" w:rsidP="00522EA9">
            <w:pPr>
              <w:jc w:val="left"/>
              <w:rPr>
                <w:highlight w:val="white"/>
              </w:rPr>
            </w:pPr>
            <w:r>
              <w:rPr>
                <w:highlight w:val="white"/>
              </w:rPr>
              <w:t xml:space="preserve">Reprint after the First </w:t>
            </w:r>
            <w:r w:rsidR="00066360">
              <w:t>FBI print Rejection</w:t>
            </w:r>
          </w:p>
        </w:tc>
        <w:tc>
          <w:tcPr>
            <w:tcW w:w="4140" w:type="dxa"/>
          </w:tcPr>
          <w:p w14:paraId="28D2206F" w14:textId="5D43D820" w:rsidR="00522EA9" w:rsidRPr="00206A1D" w:rsidRDefault="00522EA9" w:rsidP="005C58A5">
            <w:pPr>
              <w:cnfStyle w:val="000000100000" w:firstRow="0" w:lastRow="0" w:firstColumn="0" w:lastColumn="0" w:oddVBand="0" w:evenVBand="0" w:oddHBand="1" w:evenHBand="0" w:firstRowFirstColumn="0" w:firstRowLastColumn="0" w:lastRowFirstColumn="0" w:lastRowLastColumn="0"/>
            </w:pPr>
            <w:r>
              <w:t>Date of Rejection</w:t>
            </w:r>
          </w:p>
        </w:tc>
        <w:tc>
          <w:tcPr>
            <w:tcW w:w="2065" w:type="dxa"/>
          </w:tcPr>
          <w:p w14:paraId="20330B62" w14:textId="12232F6D" w:rsidR="00522EA9" w:rsidRPr="00206A1D" w:rsidRDefault="00522EA9" w:rsidP="005C58A5">
            <w:pPr>
              <w:cnfStyle w:val="000000100000" w:firstRow="0" w:lastRow="0" w:firstColumn="0" w:lastColumn="0" w:oddVBand="0" w:evenVBand="0" w:oddHBand="1" w:evenHBand="0" w:firstRowFirstColumn="0" w:firstRowLastColumn="0" w:lastRowFirstColumn="0" w:lastRowLastColumn="0"/>
            </w:pPr>
            <w:r>
              <w:t>One year</w:t>
            </w:r>
          </w:p>
        </w:tc>
      </w:tr>
      <w:tr w:rsidR="00522EA9" w:rsidRPr="005C58A5" w14:paraId="59262FA8"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739C32E1" w14:textId="0BC78578" w:rsidR="00522EA9" w:rsidRDefault="00C0694E" w:rsidP="00522EA9">
            <w:pPr>
              <w:jc w:val="left"/>
              <w:rPr>
                <w:highlight w:val="white"/>
              </w:rPr>
            </w:pPr>
            <w:r>
              <w:t>Request a Name-Based S</w:t>
            </w:r>
            <w:r w:rsidRPr="00C0694E">
              <w:t>earch</w:t>
            </w:r>
            <w:r>
              <w:t xml:space="preserve"> after the second </w:t>
            </w:r>
            <w:r w:rsidR="00066360">
              <w:t xml:space="preserve">FBI </w:t>
            </w:r>
            <w:r>
              <w:t>print Rejection</w:t>
            </w:r>
          </w:p>
        </w:tc>
        <w:tc>
          <w:tcPr>
            <w:tcW w:w="4140" w:type="dxa"/>
          </w:tcPr>
          <w:p w14:paraId="4A58E7A3" w14:textId="0B60B06C" w:rsidR="00522EA9" w:rsidRDefault="00C0694E" w:rsidP="005C58A5">
            <w:pPr>
              <w:cnfStyle w:val="000000000000" w:firstRow="0" w:lastRow="0" w:firstColumn="0" w:lastColumn="0" w:oddVBand="0" w:evenVBand="0" w:oddHBand="0" w:evenHBand="0" w:firstRowFirstColumn="0" w:firstRowLastColumn="0" w:lastRowFirstColumn="0" w:lastRowLastColumn="0"/>
            </w:pPr>
            <w:r>
              <w:t xml:space="preserve">Date of </w:t>
            </w:r>
            <w:r w:rsidR="007D0220">
              <w:t>2</w:t>
            </w:r>
            <w:r w:rsidR="007D0220" w:rsidRPr="007D0220">
              <w:rPr>
                <w:vertAlign w:val="superscript"/>
              </w:rPr>
              <w:t>nd</w:t>
            </w:r>
            <w:r w:rsidR="007D0220">
              <w:t xml:space="preserve"> </w:t>
            </w:r>
            <w:r>
              <w:t>Rejection</w:t>
            </w:r>
          </w:p>
        </w:tc>
        <w:tc>
          <w:tcPr>
            <w:tcW w:w="2065" w:type="dxa"/>
          </w:tcPr>
          <w:p w14:paraId="4FBB2278" w14:textId="70870590" w:rsidR="00522EA9" w:rsidRDefault="00FB0C2E" w:rsidP="005C58A5">
            <w:pPr>
              <w:cnfStyle w:val="000000000000" w:firstRow="0" w:lastRow="0" w:firstColumn="0" w:lastColumn="0" w:oddVBand="0" w:evenVBand="0" w:oddHBand="0" w:evenHBand="0" w:firstRowFirstColumn="0" w:firstRowLastColumn="0" w:lastRowFirstColumn="0" w:lastRowLastColumn="0"/>
            </w:pPr>
            <w:r>
              <w:t>90 days</w:t>
            </w:r>
          </w:p>
        </w:tc>
      </w:tr>
      <w:tr w:rsidR="00990A72" w:rsidRPr="005C58A5" w14:paraId="24327546"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3066BC57" w14:textId="57713BB3" w:rsidR="00990A72" w:rsidRDefault="00990A72" w:rsidP="00990A72">
            <w:r>
              <w:t xml:space="preserve">Reach-back date for auto-subscribing to applicants </w:t>
            </w:r>
          </w:p>
        </w:tc>
        <w:tc>
          <w:tcPr>
            <w:tcW w:w="4140" w:type="dxa"/>
          </w:tcPr>
          <w:p w14:paraId="70541B10" w14:textId="2E0C3678" w:rsidR="00990A72" w:rsidRDefault="00990A72">
            <w:pPr>
              <w:cnfStyle w:val="000000100000" w:firstRow="0" w:lastRow="0" w:firstColumn="0" w:lastColumn="0" w:oddVBand="0" w:evenVBand="0" w:oddHBand="1" w:evenHBand="0" w:firstRowFirstColumn="0" w:firstRowLastColumn="0" w:lastRowFirstColumn="0" w:lastRowLastColumn="0"/>
            </w:pPr>
            <w:r>
              <w:t>Submission Event Date</w:t>
            </w:r>
          </w:p>
        </w:tc>
        <w:tc>
          <w:tcPr>
            <w:tcW w:w="2065" w:type="dxa"/>
          </w:tcPr>
          <w:p w14:paraId="659F1D43" w14:textId="25925769" w:rsidR="00990A72" w:rsidRDefault="00990A72" w:rsidP="005C58A5">
            <w:pPr>
              <w:cnfStyle w:val="000000100000" w:firstRow="0" w:lastRow="0" w:firstColumn="0" w:lastColumn="0" w:oddVBand="0" w:evenVBand="0" w:oddHBand="1" w:evenHBand="0" w:firstRowFirstColumn="0" w:firstRowLastColumn="0" w:lastRowFirstColumn="0" w:lastRowLastColumn="0"/>
            </w:pPr>
            <w:r>
              <w:t>6-months</w:t>
            </w:r>
          </w:p>
        </w:tc>
      </w:tr>
      <w:tr w:rsidR="00B63E16" w:rsidRPr="005C58A5" w14:paraId="7E962D82" w14:textId="77777777" w:rsidTr="00206A1D">
        <w:tc>
          <w:tcPr>
            <w:cnfStyle w:val="001000000000" w:firstRow="0" w:lastRow="0" w:firstColumn="1" w:lastColumn="0" w:oddVBand="0" w:evenVBand="0" w:oddHBand="0" w:evenHBand="0" w:firstRowFirstColumn="0" w:firstRowLastColumn="0" w:lastRowFirstColumn="0" w:lastRowLastColumn="0"/>
            <w:tcW w:w="3870" w:type="dxa"/>
          </w:tcPr>
          <w:p w14:paraId="7937E950" w14:textId="767E0A5F" w:rsidR="00B63E16" w:rsidRDefault="00B63E16" w:rsidP="00042A0C">
            <w:pPr>
              <w:jc w:val="left"/>
            </w:pPr>
            <w:r>
              <w:t xml:space="preserve">Auto-Closing of Applicant </w:t>
            </w:r>
          </w:p>
        </w:tc>
        <w:tc>
          <w:tcPr>
            <w:tcW w:w="4140" w:type="dxa"/>
          </w:tcPr>
          <w:p w14:paraId="70FE8E2E" w14:textId="3F39C597" w:rsidR="00B63E16" w:rsidRDefault="00B63E16">
            <w:pPr>
              <w:cnfStyle w:val="000000000000" w:firstRow="0" w:lastRow="0" w:firstColumn="0" w:lastColumn="0" w:oddVBand="0" w:evenVBand="0" w:oddHBand="0" w:evenHBand="0" w:firstRowFirstColumn="0" w:firstRowLastColumn="0" w:lastRowFirstColumn="0" w:lastRowLastColumn="0"/>
            </w:pPr>
            <w:r>
              <w:t>Subscription Event Date or Applicant Submission Date</w:t>
            </w:r>
          </w:p>
        </w:tc>
        <w:tc>
          <w:tcPr>
            <w:tcW w:w="2065" w:type="dxa"/>
          </w:tcPr>
          <w:p w14:paraId="70A17F1B" w14:textId="7748A52E" w:rsidR="00B63E16" w:rsidRDefault="006D44CB" w:rsidP="005C58A5">
            <w:pPr>
              <w:cnfStyle w:val="000000000000" w:firstRow="0" w:lastRow="0" w:firstColumn="0" w:lastColumn="0" w:oddVBand="0" w:evenVBand="0" w:oddHBand="0" w:evenHBand="0" w:firstRowFirstColumn="0" w:firstRowLastColumn="0" w:lastRowFirstColumn="0" w:lastRowLastColumn="0"/>
            </w:pPr>
            <w:r>
              <w:t>3</w:t>
            </w:r>
            <w:r w:rsidR="00B63E16">
              <w:t>-</w:t>
            </w:r>
            <w:r>
              <w:t>MOnths</w:t>
            </w:r>
          </w:p>
        </w:tc>
      </w:tr>
      <w:tr w:rsidR="00F211B4" w:rsidRPr="005C58A5" w14:paraId="449DB6CA" w14:textId="77777777" w:rsidTr="00206A1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870" w:type="dxa"/>
          </w:tcPr>
          <w:p w14:paraId="6392717E" w14:textId="2698C7BA" w:rsidR="00F211B4" w:rsidRDefault="00F211B4" w:rsidP="00042A0C">
            <w:pPr>
              <w:jc w:val="left"/>
            </w:pPr>
            <w:r>
              <w:t>Validation of Texas Subscriptions</w:t>
            </w:r>
          </w:p>
        </w:tc>
        <w:tc>
          <w:tcPr>
            <w:tcW w:w="4140" w:type="dxa"/>
          </w:tcPr>
          <w:p w14:paraId="0418D115" w14:textId="3D150012" w:rsidR="00F211B4" w:rsidRDefault="00F211B4">
            <w:pPr>
              <w:cnfStyle w:val="000000100000" w:firstRow="0" w:lastRow="0" w:firstColumn="0" w:lastColumn="0" w:oddVBand="0" w:evenVBand="0" w:oddHBand="1" w:evenHBand="0" w:firstRowFirstColumn="0" w:firstRowLastColumn="0" w:lastRowFirstColumn="0" w:lastRowLastColumn="0"/>
            </w:pPr>
            <w:r>
              <w:t>Last Subscription Validation Date</w:t>
            </w:r>
          </w:p>
        </w:tc>
        <w:tc>
          <w:tcPr>
            <w:tcW w:w="2065" w:type="dxa"/>
          </w:tcPr>
          <w:p w14:paraId="4719D218" w14:textId="19FF243E" w:rsidR="00F211B4" w:rsidRDefault="00A86534" w:rsidP="005C58A5">
            <w:pPr>
              <w:cnfStyle w:val="000000100000" w:firstRow="0" w:lastRow="0" w:firstColumn="0" w:lastColumn="0" w:oddVBand="0" w:evenVBand="0" w:oddHBand="1" w:evenHBand="0" w:firstRowFirstColumn="0" w:firstRowLastColumn="0" w:lastRowFirstColumn="0" w:lastRowLastColumn="0"/>
            </w:pPr>
            <w:r w:rsidRPr="00042A0C">
              <w:rPr>
                <w:highlight w:val="yellow"/>
              </w:rPr>
              <w:t>{TBD}</w:t>
            </w:r>
            <w:r w:rsidR="00F211B4">
              <w:t>-Years</w:t>
            </w:r>
          </w:p>
        </w:tc>
      </w:tr>
    </w:tbl>
    <w:p w14:paraId="648B2046" w14:textId="0E6B5D39" w:rsidR="00DF154F" w:rsidRDefault="00DF154F">
      <w:pPr>
        <w:rPr>
          <w:rFonts w:asciiTheme="majorHAnsi" w:eastAsiaTheme="majorEastAsia" w:hAnsiTheme="majorHAnsi" w:cstheme="majorBidi"/>
          <w:color w:val="2E74B5" w:themeColor="accent1" w:themeShade="BF"/>
          <w:sz w:val="32"/>
          <w:szCs w:val="32"/>
        </w:rPr>
      </w:pPr>
    </w:p>
    <w:p w14:paraId="47E40EC0" w14:textId="74DA0813" w:rsidR="0096651A" w:rsidRDefault="0096651A" w:rsidP="00BE5883">
      <w:pPr>
        <w:pStyle w:val="Heading1"/>
      </w:pPr>
      <w:bookmarkStart w:id="191" w:name="_Toc81228954"/>
      <w:r>
        <w:lastRenderedPageBreak/>
        <w:t>Frequently Asked Questions</w:t>
      </w:r>
      <w:bookmarkEnd w:id="191"/>
    </w:p>
    <w:p w14:paraId="6B74B317" w14:textId="19350458" w:rsidR="0096651A" w:rsidRDefault="00BE5883" w:rsidP="00BE5883">
      <w:pPr>
        <w:pStyle w:val="Heading2"/>
      </w:pPr>
      <w:bookmarkStart w:id="192" w:name="_Toc81228955"/>
      <w:r>
        <w:t>Q: When am I charged for viewing a record?</w:t>
      </w:r>
      <w:bookmarkEnd w:id="192"/>
    </w:p>
    <w:p w14:paraId="2BB30074" w14:textId="7AFC2DD4" w:rsidR="00BE5883" w:rsidRPr="00BE5883" w:rsidRDefault="00BE5883" w:rsidP="00BE5883">
      <w:r w:rsidRPr="00BE5883">
        <w:t xml:space="preserve">You are charged when calling </w:t>
      </w:r>
      <w:proofErr w:type="spellStart"/>
      <w:proofErr w:type="gramStart"/>
      <w:r w:rsidRPr="00BE5883">
        <w:t>GetRecord</w:t>
      </w:r>
      <w:proofErr w:type="spellEnd"/>
      <w:r w:rsidRPr="00BE5883">
        <w:t>(</w:t>
      </w:r>
      <w:proofErr w:type="gramEnd"/>
      <w:r w:rsidRPr="00BE5883">
        <w:t>) unless:</w:t>
      </w:r>
    </w:p>
    <w:p w14:paraId="0D2535C4" w14:textId="6FDD7B5E" w:rsidR="00BE5883" w:rsidRPr="00BE5883" w:rsidRDefault="00BE5883" w:rsidP="00BE5883">
      <w:pPr>
        <w:pStyle w:val="ListParagraph"/>
        <w:numPr>
          <w:ilvl w:val="0"/>
          <w:numId w:val="40"/>
        </w:numPr>
      </w:pPr>
      <w:r w:rsidRPr="00BE5883">
        <w:t>RULE1: The most recent Applicant Submission’s transaction is within the past 3</w:t>
      </w:r>
      <w:r>
        <w:t>1</w:t>
      </w:r>
      <w:r w:rsidRPr="00BE5883">
        <w:t>-days.</w:t>
      </w:r>
    </w:p>
    <w:p w14:paraId="0BC99F07" w14:textId="33E510A0" w:rsidR="00BE5883" w:rsidRDefault="00BE5883" w:rsidP="00BE5883">
      <w:pPr>
        <w:pStyle w:val="ListParagraph"/>
        <w:numPr>
          <w:ilvl w:val="0"/>
          <w:numId w:val="40"/>
        </w:numPr>
      </w:pPr>
      <w:r w:rsidRPr="00BE5883">
        <w:t>RULE2: An FRB Subscription was established in the past 3</w:t>
      </w:r>
      <w:r>
        <w:t>1</w:t>
      </w:r>
      <w:r w:rsidRPr="00BE5883">
        <w:t>-days.</w:t>
      </w:r>
    </w:p>
    <w:p w14:paraId="75BB9E91" w14:textId="7A37F34F" w:rsidR="0007096E" w:rsidRPr="00BE5883" w:rsidRDefault="00D64D70" w:rsidP="00BE5883">
      <w:pPr>
        <w:pStyle w:val="ListParagraph"/>
        <w:numPr>
          <w:ilvl w:val="0"/>
          <w:numId w:val="40"/>
        </w:numPr>
      </w:pPr>
      <w:r>
        <w:t>RULE3: Your agency is already being charged for viewing the record in the same calendar month. This means you will only be charged once a month for view a record.</w:t>
      </w:r>
    </w:p>
    <w:p w14:paraId="35966FFD" w14:textId="4C752AE5" w:rsidR="00BE5883" w:rsidRPr="00BE5883" w:rsidRDefault="00BE5883" w:rsidP="00BE5883">
      <w:r w:rsidRPr="00BE5883">
        <w:t>NOTE: You are LIKELY to be charged when pulling records from the new event worklists (like EVENT_CCH &amp; EVENT_FRB) because these worklists are not populated based on new applicant submissions and most often occur well after the latest applicant submission.</w:t>
      </w:r>
    </w:p>
    <w:p w14:paraId="45EB7D61" w14:textId="6FBC2DE5" w:rsidR="00BE5883" w:rsidRDefault="00BE5883" w:rsidP="00BE5883">
      <w:r w:rsidRPr="00BE5883">
        <w:t>NOTE: You are UNLIKELY to be charged when pulling records from the “new applicant” worklists (like NEW_HIT &amp; NEW_NOHIT) because these are populated when a new applicant submission is received.</w:t>
      </w:r>
    </w:p>
    <w:p w14:paraId="7635C422"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&lt;</w:t>
      </w:r>
      <w:proofErr w:type="spellStart"/>
      <w:r w:rsidRPr="00BE5883">
        <w:rPr>
          <w:rFonts w:ascii="Consolas" w:eastAsia="Calibri" w:hAnsi="Consolas" w:cs="Times New Roman"/>
          <w:color w:val="A31515"/>
          <w:sz w:val="16"/>
          <w:szCs w:val="16"/>
        </w:rPr>
        <w:t>WsClearinghouseRecord</w:t>
      </w:r>
      <w:proofErr w:type="spellEnd"/>
      <w:r w:rsidRPr="00BE5883">
        <w:rPr>
          <w:rFonts w:ascii="Consolas" w:eastAsia="Calibri" w:hAnsi="Consolas" w:cs="Times New Roman"/>
          <w:color w:val="0000FF"/>
          <w:sz w:val="16"/>
          <w:szCs w:val="16"/>
        </w:rPr>
        <w:t xml:space="preserve"> </w:t>
      </w:r>
      <w:proofErr w:type="spellStart"/>
      <w:r w:rsidRPr="00BE5883">
        <w:rPr>
          <w:rFonts w:ascii="Consolas" w:eastAsia="Calibri" w:hAnsi="Consolas" w:cs="Times New Roman"/>
          <w:color w:val="FF0000"/>
          <w:sz w:val="16"/>
          <w:szCs w:val="16"/>
        </w:rPr>
        <w:t>xmlns:xsd</w:t>
      </w:r>
      <w:proofErr w:type="spellEnd"/>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 xml:space="preserve"> </w:t>
      </w:r>
      <w:proofErr w:type="spellStart"/>
      <w:proofErr w:type="gramStart"/>
      <w:r w:rsidRPr="00BE5883">
        <w:rPr>
          <w:rFonts w:ascii="Consolas" w:eastAsia="Calibri" w:hAnsi="Consolas" w:cs="Times New Roman"/>
          <w:color w:val="FF0000"/>
          <w:sz w:val="16"/>
          <w:szCs w:val="16"/>
        </w:rPr>
        <w:t>xmlns:xsi</w:t>
      </w:r>
      <w:proofErr w:type="spellEnd"/>
      <w:proofErr w:type="gramEnd"/>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w:t>
      </w:r>
      <w:r w:rsidRPr="00BE5883">
        <w:rPr>
          <w:rFonts w:ascii="Consolas" w:eastAsia="Calibri" w:hAnsi="Consolas" w:cs="Times New Roman"/>
          <w:color w:val="000000"/>
          <w:sz w:val="16"/>
          <w:szCs w:val="16"/>
        </w:rPr>
        <w:t>"</w:t>
      </w:r>
      <w:r w:rsidRPr="00BE5883">
        <w:rPr>
          <w:rFonts w:ascii="Consolas" w:eastAsia="Calibri" w:hAnsi="Consolas" w:cs="Times New Roman"/>
          <w:color w:val="0000FF"/>
          <w:sz w:val="16"/>
          <w:szCs w:val="16"/>
        </w:rPr>
        <w:t>&gt;</w:t>
      </w:r>
    </w:p>
    <w:p w14:paraId="07B23AA6"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ApplicantSubmissions</w:t>
      </w:r>
      <w:proofErr w:type="spellEnd"/>
      <w:r w:rsidRPr="00BE5883">
        <w:rPr>
          <w:rFonts w:ascii="Consolas" w:eastAsia="Calibri" w:hAnsi="Consolas" w:cs="Times New Roman"/>
          <w:color w:val="0000FF"/>
          <w:sz w:val="16"/>
          <w:szCs w:val="16"/>
        </w:rPr>
        <w:t>&gt;</w:t>
      </w:r>
    </w:p>
    <w:p w14:paraId="5B80B42A"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WsApplicantRecord</w:t>
      </w:r>
      <w:proofErr w:type="spellEnd"/>
      <w:r w:rsidRPr="00BE5883">
        <w:rPr>
          <w:rFonts w:ascii="Consolas" w:eastAsia="Calibri" w:hAnsi="Consolas" w:cs="Times New Roman"/>
          <w:color w:val="0000FF"/>
          <w:sz w:val="16"/>
          <w:szCs w:val="16"/>
        </w:rPr>
        <w:t>&gt;</w:t>
      </w:r>
    </w:p>
    <w:p w14:paraId="738CA27F" w14:textId="3970312A"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TRA_DTE</w:t>
      </w:r>
      <w:r w:rsidRPr="00BE5883">
        <w:rPr>
          <w:rFonts w:ascii="Consolas" w:eastAsia="Calibri" w:hAnsi="Consolas" w:cs="Times New Roman"/>
          <w:color w:val="0000FF"/>
          <w:sz w:val="16"/>
          <w:szCs w:val="16"/>
        </w:rPr>
        <w:t xml:space="preserve"> /</w:t>
      </w:r>
      <w:proofErr w:type="gramStart"/>
      <w:r w:rsidRPr="00BE5883">
        <w:rPr>
          <w:rFonts w:ascii="Consolas" w:eastAsia="Calibri" w:hAnsi="Consolas" w:cs="Times New Roman"/>
          <w:color w:val="0000FF"/>
          <w:sz w:val="16"/>
          <w:szCs w:val="16"/>
        </w:rPr>
        <w:t xml:space="preserve">&gt;  </w:t>
      </w:r>
      <w:r w:rsidRPr="00BE5883">
        <w:rPr>
          <w:rFonts w:ascii="Wingdings" w:eastAsia="Calibri" w:hAnsi="Wingdings" w:cs="Times New Roman"/>
          <w:color w:val="0000FF"/>
          <w:sz w:val="16"/>
          <w:szCs w:val="16"/>
        </w:rPr>
        <w:t></w:t>
      </w:r>
      <w:proofErr w:type="gramEnd"/>
      <w:r w:rsidRPr="00BE5883">
        <w:rPr>
          <w:rFonts w:ascii="Consolas" w:eastAsia="Calibri" w:hAnsi="Consolas" w:cs="Times New Roman"/>
          <w:color w:val="0000FF"/>
          <w:sz w:val="16"/>
          <w:szCs w:val="16"/>
        </w:rPr>
        <w:t xml:space="preserve"> RULE1: If this is older than 3</w:t>
      </w:r>
      <w:r>
        <w:rPr>
          <w:rFonts w:ascii="Consolas" w:eastAsia="Calibri" w:hAnsi="Consolas" w:cs="Times New Roman"/>
          <w:color w:val="0000FF"/>
          <w:sz w:val="16"/>
          <w:szCs w:val="16"/>
        </w:rPr>
        <w:t>1</w:t>
      </w:r>
      <w:r w:rsidRPr="00BE5883">
        <w:rPr>
          <w:rFonts w:ascii="Consolas" w:eastAsia="Calibri" w:hAnsi="Consolas" w:cs="Times New Roman"/>
          <w:color w:val="0000FF"/>
          <w:sz w:val="16"/>
          <w:szCs w:val="16"/>
        </w:rPr>
        <w:t xml:space="preserve">-days, you’ll be charged $1 for calling </w:t>
      </w:r>
      <w:proofErr w:type="spellStart"/>
      <w:r w:rsidRPr="00BE5883">
        <w:rPr>
          <w:rFonts w:ascii="Consolas" w:eastAsia="Calibri" w:hAnsi="Consolas" w:cs="Times New Roman"/>
          <w:color w:val="0000FF"/>
          <w:sz w:val="16"/>
          <w:szCs w:val="16"/>
        </w:rPr>
        <w:t>GetRecord</w:t>
      </w:r>
      <w:proofErr w:type="spellEnd"/>
      <w:r w:rsidRPr="00BE5883">
        <w:rPr>
          <w:rFonts w:ascii="Consolas" w:eastAsia="Calibri" w:hAnsi="Consolas" w:cs="Times New Roman"/>
          <w:color w:val="0000FF"/>
          <w:sz w:val="16"/>
          <w:szCs w:val="16"/>
        </w:rPr>
        <w:t>().</w:t>
      </w:r>
    </w:p>
    <w:p w14:paraId="7542C9E9" w14:textId="77777777" w:rsidR="00BE5883" w:rsidRPr="00BE5883" w:rsidRDefault="00BE5883" w:rsidP="00BE5883">
      <w:pPr>
        <w:spacing w:after="0" w:line="240" w:lineRule="auto"/>
        <w:rPr>
          <w:rFonts w:ascii="Calibri" w:eastAsia="Calibri" w:hAnsi="Calibri" w:cs="Calibri"/>
        </w:rPr>
      </w:pPr>
      <w:r w:rsidRPr="00BE5883">
        <w:rPr>
          <w:rFonts w:ascii="Calibri" w:eastAsia="Calibri" w:hAnsi="Calibri" w:cs="Calibri"/>
        </w:rPr>
        <w:t> </w:t>
      </w:r>
    </w:p>
    <w:p w14:paraId="1E48DF84"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SubscriptionRecord</w:t>
      </w:r>
      <w:proofErr w:type="spellEnd"/>
      <w:r w:rsidRPr="00BE5883">
        <w:rPr>
          <w:rFonts w:ascii="Consolas" w:eastAsia="Calibri" w:hAnsi="Consolas" w:cs="Times New Roman"/>
          <w:color w:val="0000FF"/>
          <w:sz w:val="16"/>
          <w:szCs w:val="16"/>
        </w:rPr>
        <w:t>&gt;</w:t>
      </w:r>
    </w:p>
    <w:p w14:paraId="6CB385C5" w14:textId="1FF8E194"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DOB_DTE</w:t>
      </w:r>
      <w:r>
        <w:rPr>
          <w:rFonts w:ascii="Consolas" w:eastAsia="Calibri" w:hAnsi="Consolas" w:cs="Times New Roman"/>
          <w:color w:val="0000FF"/>
          <w:sz w:val="16"/>
          <w:szCs w:val="16"/>
        </w:rPr>
        <w:t xml:space="preserve"> /</w:t>
      </w:r>
      <w:r w:rsidRPr="00BE5883">
        <w:rPr>
          <w:rFonts w:ascii="Consolas" w:eastAsia="Calibri" w:hAnsi="Consolas" w:cs="Times New Roman"/>
          <w:color w:val="0000FF"/>
          <w:sz w:val="16"/>
          <w:szCs w:val="16"/>
        </w:rPr>
        <w:t>&gt;</w:t>
      </w:r>
    </w:p>
    <w:p w14:paraId="3E1FC6F6"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DPS_NBR</w:t>
      </w:r>
      <w:r w:rsidRPr="00BE5883">
        <w:rPr>
          <w:rFonts w:ascii="Consolas" w:eastAsia="Calibri" w:hAnsi="Consolas" w:cs="Times New Roman"/>
          <w:color w:val="0000FF"/>
          <w:sz w:val="16"/>
          <w:szCs w:val="16"/>
        </w:rPr>
        <w:t xml:space="preserve"> /&gt;</w:t>
      </w:r>
    </w:p>
    <w:p w14:paraId="64209086"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EVT_COD</w:t>
      </w:r>
      <w:r w:rsidRPr="00BE5883">
        <w:rPr>
          <w:rFonts w:ascii="Consolas" w:eastAsia="Calibri" w:hAnsi="Consolas" w:cs="Times New Roman"/>
          <w:color w:val="0000FF"/>
          <w:sz w:val="16"/>
          <w:szCs w:val="16"/>
        </w:rPr>
        <w:t xml:space="preserve"> /&gt; </w:t>
      </w:r>
      <w:r w:rsidRPr="00BE5883">
        <w:rPr>
          <w:rFonts w:ascii="Wingdings" w:eastAsia="Calibri" w:hAnsi="Wingdings" w:cs="Times New Roman"/>
          <w:color w:val="0000FF"/>
          <w:sz w:val="16"/>
          <w:szCs w:val="16"/>
        </w:rPr>
        <w:t></w:t>
      </w:r>
      <w:r w:rsidRPr="00BE5883">
        <w:rPr>
          <w:rFonts w:ascii="Consolas" w:eastAsia="Calibri" w:hAnsi="Consolas" w:cs="Times New Roman"/>
          <w:color w:val="0000FF"/>
          <w:sz w:val="16"/>
          <w:szCs w:val="16"/>
        </w:rPr>
        <w:t xml:space="preserve"> RULE2: If this indicated FRB was established, like FRB_NEW_NOHIT…</w:t>
      </w:r>
    </w:p>
    <w:p w14:paraId="5055579E" w14:textId="25890872"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EVT_DTE</w:t>
      </w:r>
      <w:r w:rsidRPr="00BE5883">
        <w:rPr>
          <w:rFonts w:ascii="Consolas" w:eastAsia="Calibri" w:hAnsi="Consolas" w:cs="Times New Roman"/>
          <w:color w:val="0000FF"/>
          <w:sz w:val="16"/>
          <w:szCs w:val="16"/>
        </w:rPr>
        <w:t xml:space="preserve"> /&gt; </w:t>
      </w:r>
      <w:r w:rsidRPr="00BE5883">
        <w:rPr>
          <w:rFonts w:ascii="Wingdings" w:eastAsia="Calibri" w:hAnsi="Wingdings" w:cs="Times New Roman"/>
          <w:color w:val="0000FF"/>
          <w:sz w:val="16"/>
          <w:szCs w:val="16"/>
        </w:rPr>
        <w:t></w:t>
      </w:r>
      <w:r w:rsidRPr="00BE5883">
        <w:rPr>
          <w:rFonts w:ascii="Consolas" w:eastAsia="Calibri" w:hAnsi="Consolas" w:cs="Times New Roman"/>
          <w:color w:val="0000FF"/>
          <w:sz w:val="16"/>
          <w:szCs w:val="16"/>
        </w:rPr>
        <w:t xml:space="preserve"> RULE2: …and this is &lt;</w:t>
      </w:r>
      <w:r>
        <w:rPr>
          <w:rFonts w:ascii="Consolas" w:eastAsia="Calibri" w:hAnsi="Consolas" w:cs="Times New Roman"/>
          <w:color w:val="0000FF"/>
          <w:sz w:val="16"/>
          <w:szCs w:val="16"/>
        </w:rPr>
        <w:t xml:space="preserve"> </w:t>
      </w:r>
      <w:r w:rsidRPr="00BE5883">
        <w:rPr>
          <w:rFonts w:ascii="Consolas" w:eastAsia="Calibri" w:hAnsi="Consolas" w:cs="Times New Roman"/>
          <w:color w:val="0000FF"/>
          <w:sz w:val="16"/>
          <w:szCs w:val="16"/>
        </w:rPr>
        <w:t>3</w:t>
      </w:r>
      <w:r>
        <w:rPr>
          <w:rFonts w:ascii="Consolas" w:eastAsia="Calibri" w:hAnsi="Consolas" w:cs="Times New Roman"/>
          <w:color w:val="0000FF"/>
          <w:sz w:val="16"/>
          <w:szCs w:val="16"/>
        </w:rPr>
        <w:t>1</w:t>
      </w:r>
      <w:r w:rsidRPr="00BE5883">
        <w:rPr>
          <w:rFonts w:ascii="Consolas" w:eastAsia="Calibri" w:hAnsi="Consolas" w:cs="Times New Roman"/>
          <w:color w:val="0000FF"/>
          <w:sz w:val="16"/>
          <w:szCs w:val="16"/>
        </w:rPr>
        <w:t>-days old</w:t>
      </w:r>
    </w:p>
    <w:p w14:paraId="750F3AA9"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HasSubscription</w:t>
      </w:r>
      <w:proofErr w:type="spellEnd"/>
      <w:r w:rsidRPr="00BE5883">
        <w:rPr>
          <w:rFonts w:ascii="Consolas" w:eastAsia="Calibri" w:hAnsi="Consolas" w:cs="Times New Roman"/>
          <w:color w:val="0000FF"/>
          <w:sz w:val="16"/>
          <w:szCs w:val="16"/>
        </w:rPr>
        <w:t>&gt;</w:t>
      </w:r>
      <w:r w:rsidRPr="00BE5883">
        <w:rPr>
          <w:rFonts w:ascii="Consolas" w:eastAsia="Calibri" w:hAnsi="Consolas" w:cs="Times New Roman"/>
          <w:color w:val="000000"/>
          <w:sz w:val="16"/>
          <w:szCs w:val="16"/>
        </w:rPr>
        <w:t>false</w:t>
      </w:r>
      <w:r w:rsidRPr="00BE5883">
        <w:rPr>
          <w:rFonts w:ascii="Consolas" w:eastAsia="Calibri" w:hAnsi="Consolas" w:cs="Times New Roman"/>
          <w:color w:val="0000FF"/>
          <w:sz w:val="16"/>
          <w:szCs w:val="16"/>
        </w:rPr>
        <w:t>&lt;/</w:t>
      </w:r>
      <w:proofErr w:type="spellStart"/>
      <w:r w:rsidRPr="00BE5883">
        <w:rPr>
          <w:rFonts w:ascii="Consolas" w:eastAsia="Calibri" w:hAnsi="Consolas" w:cs="Times New Roman"/>
          <w:color w:val="A31515"/>
          <w:sz w:val="16"/>
          <w:szCs w:val="16"/>
        </w:rPr>
        <w:t>HasSubscription</w:t>
      </w:r>
      <w:proofErr w:type="spellEnd"/>
      <w:r w:rsidRPr="00BE5883">
        <w:rPr>
          <w:rFonts w:ascii="Consolas" w:eastAsia="Calibri" w:hAnsi="Consolas" w:cs="Times New Roman"/>
          <w:color w:val="0000FF"/>
          <w:sz w:val="16"/>
          <w:szCs w:val="16"/>
        </w:rPr>
        <w:t>&gt;</w:t>
      </w:r>
    </w:p>
    <w:p w14:paraId="644A65AB"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IsOpen</w:t>
      </w:r>
      <w:proofErr w:type="spellEnd"/>
      <w:r w:rsidRPr="00BE5883">
        <w:rPr>
          <w:rFonts w:ascii="Consolas" w:eastAsia="Calibri" w:hAnsi="Consolas" w:cs="Times New Roman"/>
          <w:color w:val="0000FF"/>
          <w:sz w:val="16"/>
          <w:szCs w:val="16"/>
        </w:rPr>
        <w:t>&gt;</w:t>
      </w:r>
      <w:r w:rsidRPr="00BE5883">
        <w:rPr>
          <w:rFonts w:ascii="Consolas" w:eastAsia="Calibri" w:hAnsi="Consolas" w:cs="Times New Roman"/>
          <w:color w:val="000000"/>
          <w:sz w:val="16"/>
          <w:szCs w:val="16"/>
        </w:rPr>
        <w:t>false</w:t>
      </w:r>
      <w:r w:rsidRPr="00BE5883">
        <w:rPr>
          <w:rFonts w:ascii="Consolas" w:eastAsia="Calibri" w:hAnsi="Consolas" w:cs="Times New Roman"/>
          <w:color w:val="0000FF"/>
          <w:sz w:val="16"/>
          <w:szCs w:val="16"/>
        </w:rPr>
        <w:t>&lt;/</w:t>
      </w:r>
      <w:proofErr w:type="spellStart"/>
      <w:r w:rsidRPr="00BE5883">
        <w:rPr>
          <w:rFonts w:ascii="Consolas" w:eastAsia="Calibri" w:hAnsi="Consolas" w:cs="Times New Roman"/>
          <w:color w:val="A31515"/>
          <w:sz w:val="16"/>
          <w:szCs w:val="16"/>
        </w:rPr>
        <w:t>IsOpen</w:t>
      </w:r>
      <w:proofErr w:type="spellEnd"/>
      <w:r w:rsidRPr="00BE5883">
        <w:rPr>
          <w:rFonts w:ascii="Consolas" w:eastAsia="Calibri" w:hAnsi="Consolas" w:cs="Times New Roman"/>
          <w:color w:val="0000FF"/>
          <w:sz w:val="16"/>
          <w:szCs w:val="16"/>
        </w:rPr>
        <w:t>&gt;</w:t>
      </w:r>
    </w:p>
    <w:p w14:paraId="152B5021"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NAM_TXT</w:t>
      </w:r>
      <w:r w:rsidRPr="00BE5883">
        <w:rPr>
          <w:rFonts w:ascii="Consolas" w:eastAsia="Calibri" w:hAnsi="Consolas" w:cs="Times New Roman"/>
          <w:color w:val="0000FF"/>
          <w:sz w:val="16"/>
          <w:szCs w:val="16"/>
        </w:rPr>
        <w:t xml:space="preserve"> /&gt;</w:t>
      </w:r>
    </w:p>
    <w:p w14:paraId="39ADB0E5"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r w:rsidRPr="00BE5883">
        <w:rPr>
          <w:rFonts w:ascii="Consolas" w:eastAsia="Calibri" w:hAnsi="Consolas" w:cs="Times New Roman"/>
          <w:color w:val="A31515"/>
          <w:sz w:val="16"/>
          <w:szCs w:val="16"/>
        </w:rPr>
        <w:t>SEX_COD</w:t>
      </w:r>
      <w:r w:rsidRPr="00BE5883">
        <w:rPr>
          <w:rFonts w:ascii="Consolas" w:eastAsia="Calibri" w:hAnsi="Consolas" w:cs="Times New Roman"/>
          <w:color w:val="0000FF"/>
          <w:sz w:val="16"/>
          <w:szCs w:val="16"/>
        </w:rPr>
        <w:t xml:space="preserve"> /&gt;</w:t>
      </w:r>
    </w:p>
    <w:p w14:paraId="57680FCA" w14:textId="77777777" w:rsidR="00BE5883" w:rsidRPr="00BE5883" w:rsidRDefault="00BE5883" w:rsidP="00BE5883">
      <w:pPr>
        <w:spacing w:after="0" w:line="240" w:lineRule="auto"/>
        <w:rPr>
          <w:rFonts w:ascii="Calibri" w:eastAsia="Calibri" w:hAnsi="Calibri" w:cs="Calibri"/>
        </w:rPr>
      </w:pPr>
      <w:r w:rsidRPr="00BE5883">
        <w:rPr>
          <w:rFonts w:ascii="Consolas" w:eastAsia="Calibri" w:hAnsi="Consolas" w:cs="Times New Roman"/>
          <w:color w:val="0000FF"/>
          <w:sz w:val="16"/>
          <w:szCs w:val="16"/>
        </w:rPr>
        <w:t>  &lt;/</w:t>
      </w:r>
      <w:proofErr w:type="spellStart"/>
      <w:r w:rsidRPr="00BE5883">
        <w:rPr>
          <w:rFonts w:ascii="Consolas" w:eastAsia="Calibri" w:hAnsi="Consolas" w:cs="Times New Roman"/>
          <w:color w:val="A31515"/>
          <w:sz w:val="16"/>
          <w:szCs w:val="16"/>
        </w:rPr>
        <w:t>SubscriptionRecord</w:t>
      </w:r>
      <w:proofErr w:type="spellEnd"/>
      <w:r w:rsidRPr="00BE5883">
        <w:rPr>
          <w:rFonts w:ascii="Consolas" w:eastAsia="Calibri" w:hAnsi="Consolas" w:cs="Times New Roman"/>
          <w:color w:val="0000FF"/>
          <w:sz w:val="16"/>
          <w:szCs w:val="16"/>
        </w:rPr>
        <w:t>&gt;</w:t>
      </w:r>
    </w:p>
    <w:p w14:paraId="4655152F" w14:textId="77777777" w:rsidR="00F51F83" w:rsidRDefault="00F51F83">
      <w:pPr>
        <w:rPr>
          <w:rFonts w:asciiTheme="majorHAnsi" w:eastAsiaTheme="majorEastAsia" w:hAnsiTheme="majorHAnsi" w:cstheme="majorBidi"/>
          <w:color w:val="2E74B5" w:themeColor="accent1" w:themeShade="BF"/>
          <w:sz w:val="32"/>
          <w:szCs w:val="32"/>
        </w:rPr>
      </w:pPr>
    </w:p>
    <w:p w14:paraId="21D55DB4" w14:textId="112646C2" w:rsidR="00BE5883" w:rsidRDefault="00F51F83">
      <w:pPr>
        <w:rPr>
          <w:rFonts w:asciiTheme="majorHAnsi" w:eastAsiaTheme="majorEastAsia" w:hAnsiTheme="majorHAnsi" w:cstheme="majorBidi"/>
          <w:color w:val="2E74B5" w:themeColor="accent1" w:themeShade="BF"/>
          <w:sz w:val="32"/>
          <w:szCs w:val="32"/>
        </w:rPr>
      </w:pPr>
      <w:r>
        <w:rPr>
          <w:rFonts w:asciiTheme="majorHAnsi" w:eastAsiaTheme="majorEastAsia" w:hAnsiTheme="majorHAnsi" w:cstheme="majorBidi"/>
          <w:color w:val="2E74B5" w:themeColor="accent1" w:themeShade="BF"/>
          <w:sz w:val="32"/>
          <w:szCs w:val="32"/>
        </w:rPr>
        <w:t>Q: Why doesn’t my recently fingerprinted applicant show an updated FBI Response Date?</w:t>
      </w:r>
    </w:p>
    <w:p w14:paraId="46785AFF" w14:textId="22A65F6A" w:rsidR="00F51F83" w:rsidRDefault="00F51F83" w:rsidP="00F51F83">
      <w:r>
        <w:t xml:space="preserve">This is likely because you had </w:t>
      </w:r>
      <w:proofErr w:type="gramStart"/>
      <w:r>
        <w:t>a</w:t>
      </w:r>
      <w:proofErr w:type="gramEnd"/>
      <w:r>
        <w:t xml:space="preserve"> FRB subscription established before your applicant was last printed. You are seeing the latest FRB Response, not the latest FBI Response from the fingerprint event.</w:t>
      </w:r>
    </w:p>
    <w:p w14:paraId="63A72DF6" w14:textId="496C5D13" w:rsidR="00F51F83" w:rsidRDefault="00F51F83" w:rsidP="00F51F83">
      <w:r>
        <w:t>Explanation:</w:t>
      </w:r>
    </w:p>
    <w:p w14:paraId="1E5B8AD4" w14:textId="12966B58" w:rsidR="00F51F83" w:rsidRDefault="00F51F83" w:rsidP="00F51F83">
      <w:r>
        <w:t xml:space="preserve">There are two tables of FBI Responses: </w:t>
      </w:r>
    </w:p>
    <w:p w14:paraId="38E9BB9C" w14:textId="77777777" w:rsidR="00F51F83" w:rsidRDefault="00F51F83" w:rsidP="00F51F83">
      <w:pPr>
        <w:pStyle w:val="ListParagraph"/>
        <w:numPr>
          <w:ilvl w:val="0"/>
          <w:numId w:val="41"/>
        </w:numPr>
        <w:spacing w:line="252" w:lineRule="auto"/>
      </w:pPr>
      <w:r>
        <w:t xml:space="preserve">Table 1 is for the FBI Responses from the fingerprint events. </w:t>
      </w:r>
    </w:p>
    <w:p w14:paraId="79CF2C48" w14:textId="77777777" w:rsidR="00F51F83" w:rsidRDefault="00F51F83" w:rsidP="00F51F83">
      <w:pPr>
        <w:pStyle w:val="ListParagraph"/>
        <w:numPr>
          <w:ilvl w:val="0"/>
          <w:numId w:val="41"/>
        </w:numPr>
        <w:spacing w:line="252" w:lineRule="auto"/>
      </w:pPr>
      <w:r>
        <w:t>Table 2 is for the FBI Responses from the FBI Rap Back program.</w:t>
      </w:r>
    </w:p>
    <w:p w14:paraId="1BE2B37B" w14:textId="26490C25" w:rsidR="00F51F83" w:rsidRDefault="00F51F83" w:rsidP="00F51F83">
      <w:r>
        <w:t xml:space="preserve">If an applicant does not have FRB, </w:t>
      </w:r>
      <w:proofErr w:type="spellStart"/>
      <w:proofErr w:type="gramStart"/>
      <w:r>
        <w:t>GetRecord</w:t>
      </w:r>
      <w:proofErr w:type="spellEnd"/>
      <w:r>
        <w:t>(</w:t>
      </w:r>
      <w:proofErr w:type="gramEnd"/>
      <w:r>
        <w:t>) returns the latest FBI Response from Table 1.</w:t>
      </w:r>
    </w:p>
    <w:p w14:paraId="630C29C2" w14:textId="4DBB6E27" w:rsidR="00F51F83" w:rsidRDefault="00F51F83" w:rsidP="00F51F83">
      <w:r>
        <w:t xml:space="preserve">If an applicant does have FRB, </w:t>
      </w:r>
      <w:proofErr w:type="spellStart"/>
      <w:proofErr w:type="gramStart"/>
      <w:r>
        <w:t>GetRecord</w:t>
      </w:r>
      <w:proofErr w:type="spellEnd"/>
      <w:r>
        <w:t>(</w:t>
      </w:r>
      <w:proofErr w:type="gramEnd"/>
      <w:r>
        <w:t>) returns latest FBI Response from Table 2.</w:t>
      </w:r>
    </w:p>
    <w:p w14:paraId="38BF9306" w14:textId="1746A805" w:rsidR="00F51F83" w:rsidRDefault="00F51F83" w:rsidP="00F51F83">
      <w:r>
        <w:t>What is happening:</w:t>
      </w:r>
    </w:p>
    <w:p w14:paraId="28782320" w14:textId="47328A16" w:rsidR="00F51F83" w:rsidRDefault="00F51F83" w:rsidP="00F51F83">
      <w:pPr>
        <w:pStyle w:val="ListParagraph"/>
        <w:numPr>
          <w:ilvl w:val="0"/>
          <w:numId w:val="42"/>
        </w:numPr>
        <w:spacing w:line="252" w:lineRule="auto"/>
      </w:pPr>
      <w:r>
        <w:t xml:space="preserve">In 2018 the applicant is printed, causing a response to be added to Table 1 </w:t>
      </w:r>
    </w:p>
    <w:p w14:paraId="23E84337" w14:textId="2854AF8C" w:rsidR="00F51F83" w:rsidRDefault="00F51F83" w:rsidP="00F51F83">
      <w:pPr>
        <w:pStyle w:val="ListParagraph"/>
        <w:numPr>
          <w:ilvl w:val="0"/>
          <w:numId w:val="42"/>
        </w:numPr>
        <w:spacing w:line="252" w:lineRule="auto"/>
      </w:pPr>
      <w:r>
        <w:t>In 2018 FRB is established, causing a response to be added to Table 2</w:t>
      </w:r>
    </w:p>
    <w:p w14:paraId="20675E7D" w14:textId="39A2BFC9" w:rsidR="00F51F83" w:rsidRDefault="00F51F83" w:rsidP="00F51F83">
      <w:pPr>
        <w:pStyle w:val="ListParagraph"/>
        <w:numPr>
          <w:ilvl w:val="0"/>
          <w:numId w:val="42"/>
        </w:numPr>
        <w:spacing w:line="252" w:lineRule="auto"/>
      </w:pPr>
      <w:r>
        <w:t>In 2020 the applicant is printed, causing a response to be added to Table 1</w:t>
      </w:r>
    </w:p>
    <w:p w14:paraId="5BAE6382" w14:textId="77777777" w:rsidR="00F51F83" w:rsidRDefault="00F51F83" w:rsidP="00F51F83">
      <w:r>
        <w:lastRenderedPageBreak/>
        <w:t xml:space="preserve">There was never any change to the FBI record and therefore there was never an update to Table 2. When calling </w:t>
      </w:r>
      <w:proofErr w:type="spellStart"/>
      <w:proofErr w:type="gramStart"/>
      <w:r>
        <w:t>GetRecord</w:t>
      </w:r>
      <w:proofErr w:type="spellEnd"/>
      <w:r>
        <w:t>(</w:t>
      </w:r>
      <w:proofErr w:type="gramEnd"/>
      <w:r>
        <w:t xml:space="preserve">) [for an applicant with FRB], the response from Table 2 was returned.  </w:t>
      </w:r>
    </w:p>
    <w:p w14:paraId="344D2254" w14:textId="77777777" w:rsidR="00F51F83" w:rsidRDefault="00F51F83" w:rsidP="00F51F83">
      <w:r>
        <w:t>If, in 2019, there was a change to the FBI record it would have been pushed to you via the EVENT_FRB worklist. You would have received the updated FBI Response without having to get printed.</w:t>
      </w:r>
    </w:p>
    <w:p w14:paraId="38A09C28" w14:textId="25D42CBB" w:rsidR="00F51F83" w:rsidRPr="007B3F32" w:rsidRDefault="00F51F83" w:rsidP="00F51F83">
      <w:pPr>
        <w:rPr>
          <w:i/>
          <w:iCs/>
        </w:rPr>
      </w:pPr>
      <w:r w:rsidRPr="007B3F32">
        <w:rPr>
          <w:i/>
          <w:iCs/>
        </w:rPr>
        <w:t>NOTE: Technically (vs by Policy) a new fingerprint submission is not required when FRB has been established (that is the purpose of FRB.)</w:t>
      </w:r>
    </w:p>
    <w:p w14:paraId="5026CBD0" w14:textId="7680FAF9" w:rsidR="00F51F83" w:rsidRPr="007B3F32" w:rsidRDefault="00F51F83" w:rsidP="00F51F83">
      <w:pPr>
        <w:rPr>
          <w:i/>
          <w:iCs/>
        </w:rPr>
      </w:pPr>
      <w:r w:rsidRPr="007B3F32">
        <w:rPr>
          <w:i/>
          <w:iCs/>
        </w:rPr>
        <w:t xml:space="preserve">NOTE: In </w:t>
      </w:r>
      <w:r>
        <w:rPr>
          <w:i/>
          <w:iCs/>
        </w:rPr>
        <w:t>&lt;</w:t>
      </w:r>
      <w:proofErr w:type="spellStart"/>
      <w:r w:rsidRPr="007B3F32">
        <w:rPr>
          <w:i/>
          <w:iCs/>
        </w:rPr>
        <w:t>ApplicantSubmission</w:t>
      </w:r>
      <w:proofErr w:type="spellEnd"/>
      <w:r>
        <w:rPr>
          <w:i/>
          <w:iCs/>
        </w:rPr>
        <w:t>&gt;,</w:t>
      </w:r>
      <w:r w:rsidRPr="007B3F32">
        <w:rPr>
          <w:i/>
          <w:iCs/>
        </w:rPr>
        <w:t xml:space="preserve"> of the response </w:t>
      </w:r>
      <w:r>
        <w:rPr>
          <w:i/>
          <w:iCs/>
        </w:rPr>
        <w:t xml:space="preserve">return </w:t>
      </w:r>
      <w:r w:rsidRPr="007B3F32">
        <w:rPr>
          <w:i/>
          <w:iCs/>
        </w:rPr>
        <w:t xml:space="preserve">from </w:t>
      </w:r>
      <w:proofErr w:type="spellStart"/>
      <w:proofErr w:type="gramStart"/>
      <w:r w:rsidRPr="007B3F32">
        <w:rPr>
          <w:i/>
          <w:iCs/>
        </w:rPr>
        <w:t>GetRecord</w:t>
      </w:r>
      <w:proofErr w:type="spellEnd"/>
      <w:r w:rsidRPr="007B3F32">
        <w:rPr>
          <w:i/>
          <w:iCs/>
        </w:rPr>
        <w:t>(</w:t>
      </w:r>
      <w:proofErr w:type="gramEnd"/>
      <w:r w:rsidRPr="007B3F32">
        <w:rPr>
          <w:i/>
          <w:iCs/>
        </w:rPr>
        <w:t xml:space="preserve">),both the 2018 and 2020 fingerprint events </w:t>
      </w:r>
      <w:r>
        <w:rPr>
          <w:i/>
          <w:iCs/>
        </w:rPr>
        <w:t>will represented</w:t>
      </w:r>
      <w:r w:rsidRPr="007B3F32">
        <w:rPr>
          <w:i/>
          <w:iCs/>
        </w:rPr>
        <w:t>.</w:t>
      </w:r>
    </w:p>
    <w:p w14:paraId="049832A7" w14:textId="77777777" w:rsidR="00AB59FE" w:rsidRDefault="00AB59FE">
      <w:pPr>
        <w:rPr>
          <w:rFonts w:asciiTheme="majorHAnsi" w:eastAsiaTheme="majorEastAsia" w:hAnsiTheme="majorHAnsi" w:cstheme="majorBidi"/>
          <w:color w:val="2E74B5" w:themeColor="accent1" w:themeShade="BF"/>
          <w:sz w:val="32"/>
          <w:szCs w:val="32"/>
        </w:rPr>
      </w:pPr>
      <w:r>
        <w:br w:type="page"/>
      </w:r>
    </w:p>
    <w:p w14:paraId="1F50545B" w14:textId="5A22D026" w:rsidR="00DA3660" w:rsidRDefault="00DA3660" w:rsidP="00DA3660">
      <w:pPr>
        <w:pStyle w:val="Heading1"/>
      </w:pPr>
      <w:bookmarkStart w:id="193" w:name="_Toc81228956"/>
      <w:bookmarkStart w:id="194" w:name="_Hlk79660452"/>
      <w:r>
        <w:lastRenderedPageBreak/>
        <w:t>Glossary</w:t>
      </w:r>
      <w:bookmarkEnd w:id="193"/>
    </w:p>
    <w:p w14:paraId="5F18D316" w14:textId="77777777" w:rsidR="00A86793" w:rsidRPr="003F20B8" w:rsidRDefault="00A86793" w:rsidP="00A86793">
      <w:pPr>
        <w:spacing w:line="252" w:lineRule="auto"/>
      </w:pPr>
      <w:r w:rsidRPr="003F20B8">
        <w:rPr>
          <w:u w:val="single"/>
        </w:rPr>
        <w:t>Applicant</w:t>
      </w:r>
      <w:r w:rsidRPr="003F20B8">
        <w:t xml:space="preserve"> – A person that is submitting, or has previously submitted, fingerprints for the purpose of obtaining a criminal history check for an authorized purpose.   Applicant </w:t>
      </w:r>
      <w:proofErr w:type="gramStart"/>
      <w:r w:rsidRPr="003F20B8">
        <w:t>fingerprint based</w:t>
      </w:r>
      <w:proofErr w:type="gramEnd"/>
      <w:r w:rsidRPr="003F20B8">
        <w:t xml:space="preserve"> results are stored in the CCH and, if present, are associated with the Texas arrest data in the CCH.</w:t>
      </w:r>
    </w:p>
    <w:p w14:paraId="5666DD8A" w14:textId="77777777" w:rsidR="00A86793" w:rsidRPr="003F20B8" w:rsidRDefault="00A86793" w:rsidP="00A86793">
      <w:pPr>
        <w:pStyle w:val="pf0"/>
        <w:rPr>
          <w:rFonts w:ascii="Arial" w:hAnsi="Arial" w:cs="Arial"/>
          <w:sz w:val="20"/>
          <w:szCs w:val="20"/>
        </w:rPr>
      </w:pPr>
      <w:r w:rsidRPr="003F20B8">
        <w:rPr>
          <w:u w:val="single"/>
        </w:rPr>
        <w:t>Applicant Purpose</w:t>
      </w:r>
      <w:r w:rsidRPr="003F20B8">
        <w:t xml:space="preserve"> – An authorized reason an agency is allowed to request a criminal history check on an individual (</w:t>
      </w:r>
      <w:proofErr w:type="gramStart"/>
      <w:r w:rsidRPr="003F20B8">
        <w:t>i.e.</w:t>
      </w:r>
      <w:proofErr w:type="gramEnd"/>
      <w:r w:rsidRPr="003F20B8">
        <w:t xml:space="preserve"> 411 Legislative Code, NCPA).  </w:t>
      </w:r>
    </w:p>
    <w:p w14:paraId="434DDC36" w14:textId="77777777" w:rsidR="00A86793" w:rsidRPr="003F20B8" w:rsidRDefault="00A86793" w:rsidP="00A86793">
      <w:pPr>
        <w:spacing w:line="252" w:lineRule="auto"/>
        <w:rPr>
          <w:u w:val="single"/>
        </w:rPr>
      </w:pPr>
      <w:r w:rsidRPr="003F20B8">
        <w:rPr>
          <w:u w:val="single"/>
        </w:rPr>
        <w:t>Applicant Purpose Group</w:t>
      </w:r>
      <w:r w:rsidRPr="003F20B8">
        <w:t xml:space="preserve"> – Applicants printed for the same applicant purpose.  Agencies in the same Applicant Purpose Group have access to and can share the same criminal history records subscription through the FACT Clearinghouse.  </w:t>
      </w:r>
    </w:p>
    <w:p w14:paraId="1D05DEBC" w14:textId="77777777" w:rsidR="00A86793" w:rsidRPr="003F20B8" w:rsidRDefault="00A86793" w:rsidP="00A86793">
      <w:pPr>
        <w:spacing w:line="252" w:lineRule="auto"/>
      </w:pPr>
      <w:r w:rsidRPr="003F20B8">
        <w:rPr>
          <w:u w:val="single"/>
        </w:rPr>
        <w:t>Applicant Record</w:t>
      </w:r>
      <w:r w:rsidRPr="003F20B8">
        <w:t xml:space="preserve"> –An applicant record based on a consolidated response of the most recently reported Identification and arrest information from the CCH, Applicant Submissions and Subscription from the FACT Clearinghouse and the last reported FBI Response.  </w:t>
      </w:r>
    </w:p>
    <w:p w14:paraId="053E80FB" w14:textId="77777777" w:rsidR="00A86793" w:rsidRPr="003F20B8" w:rsidRDefault="00A86793" w:rsidP="00A86793">
      <w:pPr>
        <w:spacing w:line="252" w:lineRule="auto"/>
      </w:pPr>
      <w:r w:rsidRPr="003F20B8">
        <w:rPr>
          <w:u w:val="single"/>
        </w:rPr>
        <w:t>Applicant Submission</w:t>
      </w:r>
      <w:r w:rsidRPr="003F20B8">
        <w:t xml:space="preserve"> – An applicant submission is a specific instance of fingerprints being submitted for the purpose of obtaining a computerized criminal history.</w:t>
      </w:r>
    </w:p>
    <w:p w14:paraId="49E6D6E1" w14:textId="77777777" w:rsidR="00A86793" w:rsidRPr="003F20B8" w:rsidRDefault="00A86793" w:rsidP="00A86793">
      <w:pPr>
        <w:spacing w:line="252" w:lineRule="auto"/>
      </w:pPr>
      <w:r w:rsidRPr="003F20B8">
        <w:rPr>
          <w:u w:val="single"/>
        </w:rPr>
        <w:t>Applicant Submission, Completed Status</w:t>
      </w:r>
      <w:r w:rsidRPr="003F20B8">
        <w:t xml:space="preserve"> – An applicant submission record where both CCH and FBI systems have accepted the quality of the fingerprints and the final CCH and initial FBI Response has been received. </w:t>
      </w:r>
    </w:p>
    <w:p w14:paraId="37CE4A55" w14:textId="77777777" w:rsidR="00A86793" w:rsidRPr="003F20B8" w:rsidRDefault="00A86793" w:rsidP="00A86793">
      <w:pPr>
        <w:spacing w:line="252" w:lineRule="auto"/>
      </w:pPr>
      <w:r w:rsidRPr="003F20B8">
        <w:rPr>
          <w:u w:val="single"/>
        </w:rPr>
        <w:t>Applicant Submission, Pending Status</w:t>
      </w:r>
      <w:r w:rsidRPr="003F20B8">
        <w:t xml:space="preserve"> – An applicant submission record where the record has not yet been updated in the criminal history database or the FBI Response has not yet been received.</w:t>
      </w:r>
    </w:p>
    <w:p w14:paraId="00067B7F" w14:textId="77777777" w:rsidR="00A86793" w:rsidRPr="003F20B8" w:rsidRDefault="00A86793" w:rsidP="00A86793">
      <w:pPr>
        <w:spacing w:line="252" w:lineRule="auto"/>
        <w:rPr>
          <w:strike/>
        </w:rPr>
      </w:pPr>
      <w:r w:rsidRPr="003F20B8">
        <w:rPr>
          <w:u w:val="single"/>
        </w:rPr>
        <w:t>Applicant Submission, Rejected Status</w:t>
      </w:r>
      <w:r w:rsidRPr="003F20B8">
        <w:t xml:space="preserve"> – An applicant fingerprint submission with an accepted CCH Response but a rejected FBI Response. Records with a rejected FBI response will have a CCH subscription created, if required. </w:t>
      </w:r>
    </w:p>
    <w:p w14:paraId="13BC57BC" w14:textId="77777777" w:rsidR="00A86793" w:rsidRPr="003F20B8" w:rsidRDefault="00A86793" w:rsidP="00A86793">
      <w:pPr>
        <w:spacing w:line="252" w:lineRule="auto"/>
      </w:pPr>
      <w:r w:rsidRPr="003F20B8">
        <w:rPr>
          <w:u w:val="single"/>
        </w:rPr>
        <w:t>ERS (Electronic Rap Sheet)</w:t>
      </w:r>
      <w:r w:rsidRPr="003F20B8">
        <w:t xml:space="preserve"> – Includes the FBI Criminal History Record displayed in the FACT Clearinghouse. </w:t>
      </w:r>
    </w:p>
    <w:p w14:paraId="3B7E7B4D" w14:textId="77777777" w:rsidR="00A86793" w:rsidRDefault="00A86793" w:rsidP="00A86793">
      <w:pPr>
        <w:spacing w:line="252" w:lineRule="auto"/>
      </w:pPr>
      <w:r w:rsidRPr="003F20B8">
        <w:rPr>
          <w:u w:val="single"/>
        </w:rPr>
        <w:t>FBI AFIS Response</w:t>
      </w:r>
      <w:r w:rsidRPr="003F20B8">
        <w:t xml:space="preserve"> – The FBI responds to fingerprint requests with one of the following: </w:t>
      </w:r>
    </w:p>
    <w:p w14:paraId="7E4CFC59" w14:textId="77777777" w:rsidR="00A86793" w:rsidRPr="00D34B00" w:rsidRDefault="00A86793" w:rsidP="00A86793">
      <w:pPr>
        <w:pStyle w:val="ListParagraph"/>
        <w:numPr>
          <w:ilvl w:val="0"/>
          <w:numId w:val="37"/>
        </w:numPr>
        <w:spacing w:line="252" w:lineRule="auto"/>
        <w:rPr>
          <w:rFonts w:eastAsia="Times New Roman"/>
        </w:rPr>
      </w:pPr>
      <w:r w:rsidRPr="00D34B00">
        <w:rPr>
          <w:rFonts w:eastAsia="Times New Roman"/>
        </w:rPr>
        <w:t>“Identified” followed by arrest information presented in a text-formatted message. This arrest information may include Texas and Non-Texas arrest information.</w:t>
      </w:r>
    </w:p>
    <w:p w14:paraId="6A79E5FB" w14:textId="77777777" w:rsidR="00A86793" w:rsidRDefault="00A86793" w:rsidP="00A86793">
      <w:pPr>
        <w:pStyle w:val="ListParagraph"/>
        <w:numPr>
          <w:ilvl w:val="0"/>
          <w:numId w:val="37"/>
        </w:numPr>
        <w:spacing w:line="252" w:lineRule="auto"/>
        <w:rPr>
          <w:rFonts w:eastAsia="Times New Roman"/>
        </w:rPr>
      </w:pPr>
      <w:r w:rsidRPr="00D34B00">
        <w:rPr>
          <w:rFonts w:eastAsia="Times New Roman"/>
        </w:rPr>
        <w:t>“No Prior Arrest” presented in a text-formatted message</w:t>
      </w:r>
    </w:p>
    <w:p w14:paraId="6178AD91" w14:textId="77777777" w:rsidR="00A86793" w:rsidRDefault="00A86793" w:rsidP="00A86793">
      <w:pPr>
        <w:pStyle w:val="ListParagraph"/>
        <w:numPr>
          <w:ilvl w:val="0"/>
          <w:numId w:val="37"/>
        </w:numPr>
        <w:spacing w:line="252" w:lineRule="auto"/>
        <w:rPr>
          <w:rFonts w:eastAsia="Times New Roman"/>
        </w:rPr>
      </w:pPr>
      <w:r w:rsidRPr="00D34B00">
        <w:rPr>
          <w:rFonts w:eastAsia="Times New Roman"/>
        </w:rPr>
        <w:t>Various “Rejected” codes with corresponding explanations of the reason for the rejection</w:t>
      </w:r>
    </w:p>
    <w:p w14:paraId="6DA77647" w14:textId="77777777" w:rsidR="00A86793" w:rsidRPr="003F20B8" w:rsidRDefault="00A86793" w:rsidP="00A86793">
      <w:pPr>
        <w:spacing w:line="252" w:lineRule="auto"/>
      </w:pPr>
      <w:r w:rsidRPr="003F20B8">
        <w:rPr>
          <w:u w:val="single"/>
        </w:rPr>
        <w:t>FBI Criminal History</w:t>
      </w:r>
      <w:r w:rsidRPr="003F20B8">
        <w:t xml:space="preserve"> – A FBI response, also known as Identity History Response, to a fingerprint matching response for an applicant submission from the FBI indicating if the </w:t>
      </w:r>
      <w:r w:rsidRPr="003F20B8">
        <w:rPr>
          <w:strike/>
        </w:rPr>
        <w:t>a</w:t>
      </w:r>
      <w:r w:rsidRPr="003F20B8">
        <w:t>pplicant is on file and if the applicant has associated FBI Arrest Data or was previously fingerprinted for identification purposes.  </w:t>
      </w:r>
    </w:p>
    <w:p w14:paraId="4C71837E" w14:textId="77777777" w:rsidR="00A86793" w:rsidRPr="003F20B8" w:rsidRDefault="00A86793" w:rsidP="00A86793">
      <w:pPr>
        <w:spacing w:line="252" w:lineRule="auto"/>
      </w:pPr>
      <w:r w:rsidRPr="003F20B8">
        <w:rPr>
          <w:u w:val="single"/>
        </w:rPr>
        <w:t>FBI Qualifying Event</w:t>
      </w:r>
      <w:r w:rsidRPr="003F20B8">
        <w:t xml:space="preserve"> – The following events reported to the FBI will trigger an updated FBI criminal history to be sent to a subscribed agency; arrest, record updates, death notices, and SOR Additions, Modifications, and Deletions.</w:t>
      </w:r>
    </w:p>
    <w:p w14:paraId="39CE62CC" w14:textId="77777777" w:rsidR="00A86793" w:rsidRDefault="00A86793" w:rsidP="00A86793">
      <w:pPr>
        <w:spacing w:line="252" w:lineRule="auto"/>
      </w:pPr>
      <w:r w:rsidRPr="003F20B8">
        <w:rPr>
          <w:u w:val="single"/>
        </w:rPr>
        <w:t>FBI Rap Back Subscription</w:t>
      </w:r>
      <w:r w:rsidRPr="003F20B8">
        <w:t xml:space="preserve"> – A subscription created with the FBI per SID with DPS.  The access to the subscription will be granted to an organization by DPS that meet the federal statute authority to view the national criminal history record information. The results to the FBI Subscriptions and any events will be provided in the Clearinghouse. </w:t>
      </w:r>
    </w:p>
    <w:p w14:paraId="3DB106C6" w14:textId="77777777" w:rsidR="00A86793" w:rsidRPr="003F20B8" w:rsidRDefault="00A86793" w:rsidP="00A86793">
      <w:pPr>
        <w:spacing w:line="252" w:lineRule="auto"/>
      </w:pPr>
      <w:r w:rsidRPr="003F20B8">
        <w:t>An agency subscribed to a SID that has an active FBI Rap Back (FRB) Subscription will be notified when a qualifying event (disposition update, new arrest information, etc.) is reported to the FBI pertaining to the subscribed SID.</w:t>
      </w:r>
    </w:p>
    <w:p w14:paraId="4B5DAB87" w14:textId="77777777" w:rsidR="00A86793" w:rsidRPr="003F20B8" w:rsidRDefault="00A86793" w:rsidP="00A86793">
      <w:pPr>
        <w:spacing w:line="252" w:lineRule="auto"/>
      </w:pPr>
      <w:r w:rsidRPr="003F20B8">
        <w:rPr>
          <w:u w:val="single"/>
        </w:rPr>
        <w:t>FBI Subscription Event</w:t>
      </w:r>
      <w:r w:rsidRPr="003F20B8">
        <w:t xml:space="preserve"> - A FBI Subscription Event is generated when there is a recent event reported to the FBI from Texas and/or other states. </w:t>
      </w:r>
    </w:p>
    <w:p w14:paraId="638A2C76" w14:textId="77777777" w:rsidR="00A86793" w:rsidRPr="003F20B8" w:rsidRDefault="00A86793" w:rsidP="00A86793">
      <w:pPr>
        <w:spacing w:line="252" w:lineRule="auto"/>
      </w:pPr>
      <w:r w:rsidRPr="003F20B8">
        <w:rPr>
          <w:u w:val="single"/>
        </w:rPr>
        <w:lastRenderedPageBreak/>
        <w:t>Identification Record</w:t>
      </w:r>
      <w:r w:rsidRPr="003F20B8">
        <w:t xml:space="preserve"> – Identification information (Name, Sex, Race, </w:t>
      </w:r>
      <w:proofErr w:type="spellStart"/>
      <w:r w:rsidRPr="003F20B8">
        <w:t>etc</w:t>
      </w:r>
      <w:proofErr w:type="spellEnd"/>
      <w:r w:rsidRPr="003F20B8">
        <w:t>) that is shared by Applicant Records and Criminal Records.</w:t>
      </w:r>
    </w:p>
    <w:p w14:paraId="46D8A394" w14:textId="77777777" w:rsidR="00A86793" w:rsidRPr="003F20B8" w:rsidRDefault="00A86793" w:rsidP="00A86793">
      <w:pPr>
        <w:spacing w:line="252" w:lineRule="auto"/>
        <w:rPr>
          <w:u w:val="single"/>
        </w:rPr>
      </w:pPr>
      <w:r w:rsidRPr="003F20B8">
        <w:rPr>
          <w:u w:val="single"/>
        </w:rPr>
        <w:t>Notification</w:t>
      </w:r>
      <w:r w:rsidRPr="003F20B8">
        <w:t xml:space="preserve"> – An automated message received in an agency’s Secure Site Message Center indicating an initial CCH/FBI or subsequent FRB subscription has been created for the agency, or new CCH/FBI arresting information has been providing to the agency on an active subscription.</w:t>
      </w:r>
    </w:p>
    <w:p w14:paraId="00083026" w14:textId="77777777" w:rsidR="00A86793" w:rsidRPr="003F20B8" w:rsidRDefault="00A86793" w:rsidP="00A86793">
      <w:pPr>
        <w:spacing w:line="252" w:lineRule="auto"/>
        <w:rPr>
          <w:u w:val="single"/>
        </w:rPr>
      </w:pPr>
      <w:r w:rsidRPr="003F20B8">
        <w:rPr>
          <w:u w:val="single"/>
        </w:rPr>
        <w:t>Notification Recipient</w:t>
      </w:r>
      <w:r w:rsidRPr="003F20B8">
        <w:t xml:space="preserve"> – An active Authorized User on the Secure Site who has elected to receive either subscription (Sub), event (Data), or both, notifications as indicated on the Notification Settings page of the Clearinghouse.</w:t>
      </w:r>
    </w:p>
    <w:p w14:paraId="552BCAF0" w14:textId="77777777" w:rsidR="00A86793" w:rsidRPr="003F20B8" w:rsidRDefault="00A86793" w:rsidP="00A86793">
      <w:pPr>
        <w:spacing w:line="252" w:lineRule="auto"/>
        <w:rPr>
          <w:highlight w:val="white"/>
        </w:rPr>
      </w:pPr>
      <w:r w:rsidRPr="003F20B8">
        <w:rPr>
          <w:u w:val="single"/>
        </w:rPr>
        <w:t>Open Applicant</w:t>
      </w:r>
      <w:r w:rsidRPr="003F20B8">
        <w:t xml:space="preserve"> – The state of an applicant when a new Qualifying Event or Texas Subscription Event has occurred, and the applicant record has yet to be reviewed by the Agency.</w:t>
      </w:r>
      <w:r w:rsidRPr="003F20B8">
        <w:rPr>
          <w:highlight w:val="white"/>
        </w:rPr>
        <w:t xml:space="preserve"> </w:t>
      </w:r>
    </w:p>
    <w:p w14:paraId="0C154EAE" w14:textId="77777777" w:rsidR="00A86793" w:rsidRPr="003F20B8" w:rsidRDefault="00A86793" w:rsidP="00A86793">
      <w:pPr>
        <w:spacing w:line="252" w:lineRule="auto"/>
        <w:rPr>
          <w:highlight w:val="white"/>
        </w:rPr>
      </w:pPr>
      <w:r w:rsidRPr="003F20B8">
        <w:rPr>
          <w:highlight w:val="white"/>
          <w:u w:val="single"/>
        </w:rPr>
        <w:t>Subscription Validation</w:t>
      </w:r>
      <w:r w:rsidRPr="003F20B8">
        <w:rPr>
          <w:highlight w:val="white"/>
        </w:rPr>
        <w:t>– Validation for an FRB Subscription that is still required by the subscribed agency to prevent it from expiring. </w:t>
      </w:r>
    </w:p>
    <w:p w14:paraId="28782322" w14:textId="77777777" w:rsidR="00A86793" w:rsidRPr="003F20B8" w:rsidRDefault="00A86793" w:rsidP="00A86793">
      <w:pPr>
        <w:spacing w:line="252" w:lineRule="auto"/>
      </w:pPr>
      <w:r w:rsidRPr="003F20B8">
        <w:rPr>
          <w:u w:val="single"/>
        </w:rPr>
        <w:t>Texas Criminal History</w:t>
      </w:r>
      <w:r w:rsidRPr="003F20B8">
        <w:t xml:space="preserve"> – A record of the latest information that has been reported to the Computerized Criminal History database (CCH) for fingerprints retained by the Department. The data presented in a Criminal Record contains identification and arrest information. It is available in both a custom XML and NIEM format. A Criminal Record may also be a CCH Applicant Record.</w:t>
      </w:r>
    </w:p>
    <w:p w14:paraId="23E8927D" w14:textId="77777777" w:rsidR="00A86793" w:rsidRPr="003F20B8" w:rsidRDefault="00A86793" w:rsidP="00A86793">
      <w:pPr>
        <w:spacing w:line="252" w:lineRule="auto"/>
      </w:pPr>
      <w:r w:rsidRPr="003F20B8">
        <w:rPr>
          <w:u w:val="single"/>
        </w:rPr>
        <w:t>Texas</w:t>
      </w:r>
      <w:r w:rsidRPr="003F20B8">
        <w:rPr>
          <w:strike/>
          <w:u w:val="single"/>
        </w:rPr>
        <w:t xml:space="preserve"> </w:t>
      </w:r>
      <w:r w:rsidRPr="003F20B8">
        <w:rPr>
          <w:u w:val="single"/>
        </w:rPr>
        <w:t>MBIS Response</w:t>
      </w:r>
      <w:r w:rsidRPr="003F20B8">
        <w:t xml:space="preserve"> – A fingerprint matching response for an applicant submission from CCH indicating if the applicant is on file and if the applicant has associated CCH Arrest Data or was previously fingerprinted for identification purposes.</w:t>
      </w:r>
    </w:p>
    <w:p w14:paraId="2C4895A9" w14:textId="77777777" w:rsidR="00A86793" w:rsidRPr="003F20B8" w:rsidRDefault="00A86793" w:rsidP="00A86793">
      <w:pPr>
        <w:spacing w:line="252" w:lineRule="auto"/>
      </w:pPr>
      <w:r w:rsidRPr="003F20B8">
        <w:rPr>
          <w:u w:val="single"/>
        </w:rPr>
        <w:t>Texas Qualifying Event</w:t>
      </w:r>
      <w:r w:rsidRPr="003F20B8">
        <w:t xml:space="preserve"> – The </w:t>
      </w:r>
      <w:bookmarkStart w:id="195" w:name="_Hlk80548408"/>
      <w:r w:rsidRPr="003F20B8">
        <w:t>following events reported to DPS will trigger an updated Texas criminal history to be sent to a subscribed agency; new arrest, new charges, and additions to SOR.</w:t>
      </w:r>
    </w:p>
    <w:bookmarkEnd w:id="195"/>
    <w:p w14:paraId="77A23C79" w14:textId="77777777" w:rsidR="00A86793" w:rsidRPr="003F20B8" w:rsidRDefault="00A86793" w:rsidP="00A86793">
      <w:pPr>
        <w:spacing w:line="252" w:lineRule="auto"/>
      </w:pPr>
      <w:r w:rsidRPr="003F20B8">
        <w:rPr>
          <w:u w:val="single"/>
        </w:rPr>
        <w:t>Texas Subscription</w:t>
      </w:r>
      <w:r w:rsidRPr="003F20B8">
        <w:t xml:space="preserve"> – A subscription is the association of a SID with an Organization that results in the agency being notified of changes to the Clearinghouse record by the way of a Subscription Event notification.</w:t>
      </w:r>
    </w:p>
    <w:p w14:paraId="25F6E41F" w14:textId="77777777" w:rsidR="00A86793" w:rsidRPr="003F20B8" w:rsidRDefault="00A86793" w:rsidP="00A86793">
      <w:pPr>
        <w:spacing w:line="252" w:lineRule="auto"/>
      </w:pPr>
      <w:r w:rsidRPr="003F20B8">
        <w:rPr>
          <w:u w:val="single"/>
        </w:rPr>
        <w:t>Texas Subscription Event</w:t>
      </w:r>
      <w:r w:rsidRPr="003F20B8">
        <w:t xml:space="preserve"> – </w:t>
      </w:r>
      <w:bookmarkStart w:id="196" w:name="_Hlk80547235"/>
      <w:r w:rsidRPr="003F20B8">
        <w:t xml:space="preserve">A Subscription Event is generated when there is a change to the previously reported status of the CCH portion of a subscribed record. </w:t>
      </w:r>
      <w:bookmarkEnd w:id="196"/>
    </w:p>
    <w:p w14:paraId="0B9A3DF9" w14:textId="77777777" w:rsidR="00A86793" w:rsidRPr="003F20B8" w:rsidRDefault="00A86793" w:rsidP="00A86793">
      <w:r w:rsidRPr="003F20B8">
        <w:rPr>
          <w:u w:val="single"/>
        </w:rPr>
        <w:t>Worklist</w:t>
      </w:r>
      <w:r w:rsidRPr="003F20B8">
        <w:t xml:space="preserve">s – lists that are created for agencies to view initial criminal history responses, new Texas and FBI subscriptions, and new qualifying events. </w:t>
      </w:r>
    </w:p>
    <w:p w14:paraId="47BDBDCB" w14:textId="42011953" w:rsidR="00C4130B" w:rsidRDefault="00C4130B">
      <w:pPr>
        <w:pStyle w:val="Heading1"/>
      </w:pPr>
      <w:bookmarkStart w:id="197" w:name="_Toc81228957"/>
      <w:bookmarkEnd w:id="194"/>
      <w:r>
        <w:lastRenderedPageBreak/>
        <w:t>Appendix A – Using SoapUI</w:t>
      </w:r>
      <w:bookmarkEnd w:id="197"/>
    </w:p>
    <w:p w14:paraId="69552001" w14:textId="2A0F6E48" w:rsidR="00C4130B" w:rsidRDefault="00C4130B" w:rsidP="00C4130B">
      <w:r>
        <w:t xml:space="preserve">Instructions for calling the </w:t>
      </w:r>
      <w:proofErr w:type="spellStart"/>
      <w:proofErr w:type="gramStart"/>
      <w:r>
        <w:t>ValidateCredentials</w:t>
      </w:r>
      <w:proofErr w:type="spellEnd"/>
      <w:r>
        <w:t>(</w:t>
      </w:r>
      <w:proofErr w:type="gramEnd"/>
      <w:r>
        <w:t>) method using SoapUI.</w:t>
      </w:r>
    </w:p>
    <w:p w14:paraId="660006BD" w14:textId="138462B0" w:rsidR="00C4130B" w:rsidRDefault="00C4130B" w:rsidP="00DC36C6">
      <w:pPr>
        <w:pStyle w:val="ListParagraph"/>
        <w:numPr>
          <w:ilvl w:val="0"/>
          <w:numId w:val="3"/>
        </w:numPr>
      </w:pPr>
      <w:r>
        <w:t>Setup the WSDL</w:t>
      </w:r>
    </w:p>
    <w:p w14:paraId="2E1CC279" w14:textId="205D5F9F" w:rsidR="00BD0AEE" w:rsidRDefault="00BD0AEE" w:rsidP="00DC36C6">
      <w:pPr>
        <w:pStyle w:val="ListParagraph"/>
        <w:numPr>
          <w:ilvl w:val="0"/>
          <w:numId w:val="3"/>
        </w:numPr>
      </w:pPr>
      <w:r>
        <w:t>Configure the Endpoint</w:t>
      </w:r>
    </w:p>
    <w:p w14:paraId="6C5BA98C" w14:textId="73460359" w:rsidR="00C4130B" w:rsidRDefault="00C4130B" w:rsidP="00DC36C6">
      <w:pPr>
        <w:pStyle w:val="ListParagraph"/>
        <w:numPr>
          <w:ilvl w:val="0"/>
          <w:numId w:val="3"/>
        </w:numPr>
      </w:pPr>
      <w:r>
        <w:t>Setup WS-Security</w:t>
      </w:r>
    </w:p>
    <w:p w14:paraId="4F1D1CDB" w14:textId="69BC8275" w:rsidR="006546A5" w:rsidRDefault="006546A5" w:rsidP="00DC36C6">
      <w:pPr>
        <w:pStyle w:val="ListParagraph"/>
        <w:numPr>
          <w:ilvl w:val="0"/>
          <w:numId w:val="3"/>
        </w:numPr>
      </w:pPr>
      <w:r>
        <w:t>Instruct the Method to use WS-Security</w:t>
      </w:r>
    </w:p>
    <w:p w14:paraId="58CAB31B" w14:textId="5FFB66CA" w:rsidR="00C4130B" w:rsidRDefault="00C4130B" w:rsidP="00DC36C6">
      <w:pPr>
        <w:pStyle w:val="ListParagraph"/>
        <w:numPr>
          <w:ilvl w:val="0"/>
          <w:numId w:val="3"/>
        </w:numPr>
      </w:pPr>
      <w:r>
        <w:t>Execute the method</w:t>
      </w:r>
    </w:p>
    <w:p w14:paraId="4F46DDFA" w14:textId="6CBE9250" w:rsidR="00C4130B" w:rsidRPr="00C4130B" w:rsidRDefault="00C4130B" w:rsidP="00C4130B">
      <w:pPr>
        <w:pStyle w:val="Heading2"/>
      </w:pPr>
      <w:bookmarkStart w:id="198" w:name="_Toc81228958"/>
      <w:r>
        <w:t>Setup the WSDL</w:t>
      </w:r>
      <w:bookmarkEnd w:id="198"/>
    </w:p>
    <w:p w14:paraId="33C539DD" w14:textId="77777777" w:rsidR="00C4130B" w:rsidRDefault="00C4130B" w:rsidP="00DC36C6">
      <w:pPr>
        <w:pStyle w:val="ListParagraph"/>
        <w:numPr>
          <w:ilvl w:val="0"/>
          <w:numId w:val="24"/>
        </w:numPr>
      </w:pPr>
      <w:r>
        <w:t>Create an empty project</w:t>
      </w:r>
    </w:p>
    <w:p w14:paraId="1A761729" w14:textId="2013B819" w:rsidR="00C4130B" w:rsidRDefault="00C4130B" w:rsidP="00DC36C6">
      <w:pPr>
        <w:pStyle w:val="ListParagraph"/>
        <w:numPr>
          <w:ilvl w:val="1"/>
          <w:numId w:val="24"/>
        </w:numPr>
      </w:pPr>
      <w:r>
        <w:t>Open “File” Menu</w:t>
      </w:r>
    </w:p>
    <w:p w14:paraId="3F356F1A" w14:textId="19498E73" w:rsidR="00C4130B" w:rsidRDefault="00C4130B" w:rsidP="00DC36C6">
      <w:pPr>
        <w:pStyle w:val="ListParagraph"/>
        <w:numPr>
          <w:ilvl w:val="1"/>
          <w:numId w:val="24"/>
        </w:numPr>
      </w:pPr>
      <w:r>
        <w:t>Select “Create Empty Project”</w:t>
      </w:r>
      <w:r>
        <w:br/>
      </w:r>
      <w:r>
        <w:rPr>
          <w:noProof/>
        </w:rPr>
        <w:drawing>
          <wp:inline distT="0" distB="0" distL="0" distR="0" wp14:anchorId="717E4CF1" wp14:editId="087F2C12">
            <wp:extent cx="1901952" cy="3072384"/>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1901952" cy="3072384"/>
                    </a:xfrm>
                    <a:prstGeom prst="rect">
                      <a:avLst/>
                    </a:prstGeom>
                  </pic:spPr>
                </pic:pic>
              </a:graphicData>
            </a:graphic>
          </wp:inline>
        </w:drawing>
      </w:r>
      <w:r>
        <w:br/>
      </w:r>
    </w:p>
    <w:p w14:paraId="5D377CBC" w14:textId="77777777" w:rsidR="00C4130B" w:rsidRDefault="00C4130B" w:rsidP="00DC36C6">
      <w:pPr>
        <w:pStyle w:val="ListParagraph"/>
        <w:numPr>
          <w:ilvl w:val="0"/>
          <w:numId w:val="24"/>
        </w:numPr>
      </w:pPr>
      <w:r>
        <w:t>Add a WSDL to the project</w:t>
      </w:r>
    </w:p>
    <w:p w14:paraId="1A9256F9" w14:textId="2465FF56" w:rsidR="00C4130B" w:rsidRDefault="00C4130B" w:rsidP="00DC36C6">
      <w:pPr>
        <w:pStyle w:val="ListParagraph"/>
        <w:numPr>
          <w:ilvl w:val="1"/>
          <w:numId w:val="24"/>
        </w:numPr>
      </w:pPr>
      <w:r>
        <w:t>Right-Click on the Project</w:t>
      </w:r>
    </w:p>
    <w:p w14:paraId="5D4F5162" w14:textId="77777777" w:rsidR="00C4130B" w:rsidRDefault="00C4130B" w:rsidP="00DC36C6">
      <w:pPr>
        <w:pStyle w:val="ListParagraph"/>
        <w:numPr>
          <w:ilvl w:val="1"/>
          <w:numId w:val="24"/>
        </w:numPr>
      </w:pPr>
      <w:r>
        <w:t>Click “Add WSDL”</w:t>
      </w:r>
      <w:r>
        <w:br/>
      </w:r>
      <w:r>
        <w:rPr>
          <w:noProof/>
        </w:rPr>
        <w:drawing>
          <wp:inline distT="0" distB="0" distL="0" distR="0" wp14:anchorId="6E38D76A" wp14:editId="6B7457B1">
            <wp:extent cx="2340864" cy="1673352"/>
            <wp:effectExtent l="0" t="0" r="2540"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340864" cy="1673352"/>
                    </a:xfrm>
                    <a:prstGeom prst="rect">
                      <a:avLst/>
                    </a:prstGeom>
                  </pic:spPr>
                </pic:pic>
              </a:graphicData>
            </a:graphic>
          </wp:inline>
        </w:drawing>
      </w:r>
    </w:p>
    <w:p w14:paraId="3D3F7732" w14:textId="77777777" w:rsidR="00BD0AEE" w:rsidRDefault="00C4130B" w:rsidP="00DC36C6">
      <w:pPr>
        <w:pStyle w:val="ListParagraph"/>
        <w:numPr>
          <w:ilvl w:val="1"/>
          <w:numId w:val="24"/>
        </w:numPr>
      </w:pPr>
      <w:r>
        <w:lastRenderedPageBreak/>
        <w:t>Enter the URL for the WSDL &amp; click OK.</w:t>
      </w:r>
      <w:r>
        <w:br/>
      </w:r>
      <w:r>
        <w:rPr>
          <w:noProof/>
        </w:rPr>
        <w:drawing>
          <wp:inline distT="0" distB="0" distL="0" distR="0" wp14:anchorId="7CEE7450" wp14:editId="6F0D4E37">
            <wp:extent cx="3456432" cy="1536192"/>
            <wp:effectExtent l="0" t="0" r="0" b="6985"/>
            <wp:docPr id="19" name="Picture 19" descr="C:\Users\RPAULS~1.MIC\AppData\Local\Temp\SNAGHTML7cd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PAULS~1.MIC\AppData\Local\Temp\SNAGHTML7cd6a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456432" cy="1536192"/>
                    </a:xfrm>
                    <a:prstGeom prst="rect">
                      <a:avLst/>
                    </a:prstGeom>
                    <a:noFill/>
                    <a:ln>
                      <a:noFill/>
                    </a:ln>
                  </pic:spPr>
                </pic:pic>
              </a:graphicData>
            </a:graphic>
          </wp:inline>
        </w:drawing>
      </w:r>
    </w:p>
    <w:p w14:paraId="73945826" w14:textId="122D282B" w:rsidR="00C4130B" w:rsidRDefault="00C4130B" w:rsidP="00C4130B">
      <w:r>
        <w:t>You should now see the methods:</w:t>
      </w:r>
    </w:p>
    <w:p w14:paraId="696AC1A0" w14:textId="044DADC2" w:rsidR="00C4130B" w:rsidRDefault="00C4130B" w:rsidP="00C4130B">
      <w:r>
        <w:rPr>
          <w:noProof/>
        </w:rPr>
        <w:drawing>
          <wp:inline distT="0" distB="0" distL="0" distR="0" wp14:anchorId="330F8C25" wp14:editId="768048C5">
            <wp:extent cx="2780952" cy="3580952"/>
            <wp:effectExtent l="0" t="0" r="635"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780952" cy="3580952"/>
                    </a:xfrm>
                    <a:prstGeom prst="rect">
                      <a:avLst/>
                    </a:prstGeom>
                  </pic:spPr>
                </pic:pic>
              </a:graphicData>
            </a:graphic>
          </wp:inline>
        </w:drawing>
      </w:r>
    </w:p>
    <w:p w14:paraId="1FAB890A" w14:textId="1CF73669" w:rsidR="00C4130B" w:rsidRDefault="00BD0AEE" w:rsidP="00BD0AEE">
      <w:pPr>
        <w:pStyle w:val="Heading2"/>
      </w:pPr>
      <w:bookmarkStart w:id="199" w:name="_Toc81228959"/>
      <w:r>
        <w:t>Configure the Endpoints</w:t>
      </w:r>
      <w:bookmarkEnd w:id="199"/>
    </w:p>
    <w:p w14:paraId="200F59D2" w14:textId="4D985F6A" w:rsidR="00043AD1" w:rsidRDefault="00043AD1" w:rsidP="00DC36C6">
      <w:pPr>
        <w:pStyle w:val="ListParagraph"/>
        <w:numPr>
          <w:ilvl w:val="0"/>
          <w:numId w:val="27"/>
        </w:numPr>
      </w:pPr>
      <w:r>
        <w:t>Click on the WSDL</w:t>
      </w:r>
    </w:p>
    <w:p w14:paraId="3B96E20C" w14:textId="6AEE0159" w:rsidR="00043AD1" w:rsidRDefault="00043AD1" w:rsidP="00DC36C6">
      <w:pPr>
        <w:pStyle w:val="ListParagraph"/>
        <w:numPr>
          <w:ilvl w:val="0"/>
          <w:numId w:val="27"/>
        </w:numPr>
      </w:pPr>
      <w:r>
        <w:t xml:space="preserve">Navigate to </w:t>
      </w:r>
      <w:r w:rsidR="00B16185">
        <w:t>t</w:t>
      </w:r>
      <w:r>
        <w:t>he “Service Endpoints” tab</w:t>
      </w:r>
    </w:p>
    <w:p w14:paraId="1D25C8E3" w14:textId="69151BBA" w:rsidR="00043AD1" w:rsidRPr="00043AD1" w:rsidRDefault="00043AD1" w:rsidP="00DC36C6">
      <w:pPr>
        <w:pStyle w:val="ListParagraph"/>
        <w:numPr>
          <w:ilvl w:val="0"/>
          <w:numId w:val="27"/>
        </w:numPr>
      </w:pPr>
      <w:r>
        <w:t>Update the endpoint to the original WSDL’s URL</w:t>
      </w:r>
    </w:p>
    <w:p w14:paraId="19CA44C8" w14:textId="34CACF8D" w:rsidR="00043AD1" w:rsidRPr="00043AD1" w:rsidRDefault="00043AD1" w:rsidP="00043AD1">
      <w:r>
        <w:rPr>
          <w:noProof/>
        </w:rPr>
        <w:lastRenderedPageBreak/>
        <w:drawing>
          <wp:inline distT="0" distB="0" distL="0" distR="0" wp14:anchorId="63892E0F" wp14:editId="5EDB59C2">
            <wp:extent cx="6858000" cy="2242185"/>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2242185"/>
                    </a:xfrm>
                    <a:prstGeom prst="rect">
                      <a:avLst/>
                    </a:prstGeom>
                  </pic:spPr>
                </pic:pic>
              </a:graphicData>
            </a:graphic>
          </wp:inline>
        </w:drawing>
      </w:r>
    </w:p>
    <w:p w14:paraId="378407B6" w14:textId="41043001" w:rsidR="00C4130B" w:rsidRDefault="00C4130B" w:rsidP="00C4130B">
      <w:pPr>
        <w:pStyle w:val="Heading2"/>
      </w:pPr>
      <w:bookmarkStart w:id="200" w:name="_Toc81228960"/>
      <w:r>
        <w:t>Setup WS-Security</w:t>
      </w:r>
      <w:bookmarkEnd w:id="200"/>
    </w:p>
    <w:p w14:paraId="70BDF993" w14:textId="02EE093C" w:rsidR="00C4130B" w:rsidRDefault="006546A5" w:rsidP="00DC36C6">
      <w:pPr>
        <w:pStyle w:val="ListParagraph"/>
        <w:numPr>
          <w:ilvl w:val="0"/>
          <w:numId w:val="25"/>
        </w:numPr>
      </w:pPr>
      <w:r>
        <w:t>Double-Click on the Project folder</w:t>
      </w:r>
    </w:p>
    <w:p w14:paraId="79D1DBE6" w14:textId="07933C3C" w:rsidR="006546A5" w:rsidRDefault="006546A5" w:rsidP="00DC36C6">
      <w:pPr>
        <w:pStyle w:val="ListParagraph"/>
        <w:numPr>
          <w:ilvl w:val="0"/>
          <w:numId w:val="25"/>
        </w:numPr>
      </w:pPr>
      <w:r>
        <w:t>Navigate to the tab “WS-Security Configurations”</w:t>
      </w:r>
    </w:p>
    <w:p w14:paraId="53A1F726" w14:textId="44E178D4" w:rsidR="006546A5" w:rsidRDefault="006546A5" w:rsidP="00DC36C6">
      <w:pPr>
        <w:pStyle w:val="ListParagraph"/>
        <w:numPr>
          <w:ilvl w:val="0"/>
          <w:numId w:val="25"/>
        </w:numPr>
      </w:pPr>
      <w:r>
        <w:t>Click on “+”</w:t>
      </w:r>
    </w:p>
    <w:p w14:paraId="18E525B3" w14:textId="5E38B853" w:rsidR="006546A5" w:rsidRDefault="006546A5" w:rsidP="00DC36C6">
      <w:pPr>
        <w:pStyle w:val="ListParagraph"/>
        <w:numPr>
          <w:ilvl w:val="0"/>
          <w:numId w:val="25"/>
        </w:numPr>
      </w:pPr>
      <w:r>
        <w:t>Enter any configuration name</w:t>
      </w:r>
    </w:p>
    <w:p w14:paraId="69CEFFA1" w14:textId="2AB67F16" w:rsidR="006546A5" w:rsidRDefault="006546A5" w:rsidP="006546A5">
      <w:r>
        <w:rPr>
          <w:noProof/>
        </w:rPr>
        <w:drawing>
          <wp:inline distT="0" distB="0" distL="0" distR="0" wp14:anchorId="0000071C" wp14:editId="1E375BBA">
            <wp:extent cx="4672584" cy="2798064"/>
            <wp:effectExtent l="0" t="0" r="0" b="254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672584" cy="2798064"/>
                    </a:xfrm>
                    <a:prstGeom prst="rect">
                      <a:avLst/>
                    </a:prstGeom>
                  </pic:spPr>
                </pic:pic>
              </a:graphicData>
            </a:graphic>
          </wp:inline>
        </w:drawing>
      </w:r>
    </w:p>
    <w:p w14:paraId="6D326E23" w14:textId="1C7066DD" w:rsidR="006546A5" w:rsidRDefault="00BD0AEE" w:rsidP="00DC36C6">
      <w:pPr>
        <w:pStyle w:val="ListParagraph"/>
        <w:numPr>
          <w:ilvl w:val="0"/>
          <w:numId w:val="25"/>
        </w:numPr>
      </w:pPr>
      <w:r>
        <w:t xml:space="preserve">Enter your </w:t>
      </w:r>
      <w:proofErr w:type="gramStart"/>
      <w:r>
        <w:t>user name</w:t>
      </w:r>
      <w:proofErr w:type="gramEnd"/>
      <w:r>
        <w:t xml:space="preserve"> &amp; passwords</w:t>
      </w:r>
    </w:p>
    <w:p w14:paraId="6CFF6270" w14:textId="4EE5B8B2" w:rsidR="00BD0AEE" w:rsidRDefault="00BD0AEE" w:rsidP="00DC36C6">
      <w:pPr>
        <w:pStyle w:val="ListParagraph"/>
        <w:numPr>
          <w:ilvl w:val="0"/>
          <w:numId w:val="25"/>
        </w:numPr>
      </w:pPr>
      <w:r>
        <w:t>Select “Must Understand”</w:t>
      </w:r>
    </w:p>
    <w:p w14:paraId="5DEB7308" w14:textId="24150029" w:rsidR="00BD0AEE" w:rsidRDefault="00BD0AEE" w:rsidP="00DC36C6">
      <w:pPr>
        <w:pStyle w:val="ListParagraph"/>
        <w:numPr>
          <w:ilvl w:val="0"/>
          <w:numId w:val="25"/>
        </w:numPr>
      </w:pPr>
      <w:r>
        <w:t>Click “+”</w:t>
      </w:r>
    </w:p>
    <w:p w14:paraId="54B3EC00" w14:textId="25C801FE" w:rsidR="00BD0AEE" w:rsidRDefault="00BD0AEE" w:rsidP="00DC36C6">
      <w:pPr>
        <w:pStyle w:val="ListParagraph"/>
        <w:numPr>
          <w:ilvl w:val="0"/>
          <w:numId w:val="25"/>
        </w:numPr>
      </w:pPr>
      <w:r>
        <w:t>Choose “Username”</w:t>
      </w:r>
    </w:p>
    <w:p w14:paraId="0501380E" w14:textId="4496A9E0" w:rsidR="00BD0AEE" w:rsidRDefault="00BD0AEE" w:rsidP="00BD0AEE">
      <w:r>
        <w:rPr>
          <w:noProof/>
        </w:rPr>
        <w:lastRenderedPageBreak/>
        <w:drawing>
          <wp:inline distT="0" distB="0" distL="0" distR="0" wp14:anchorId="143A35E8" wp14:editId="5346E600">
            <wp:extent cx="5522976" cy="3712464"/>
            <wp:effectExtent l="0" t="0" r="1905" b="2540"/>
            <wp:docPr id="26" name="Picture 26" descr="C:\Users\RPAULS~1.MIC\AppData\Local\Temp\SNAGHTML8eea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RPAULS~1.MIC\AppData\Local\Temp\SNAGHTML8eea80.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22976" cy="3712464"/>
                    </a:xfrm>
                    <a:prstGeom prst="rect">
                      <a:avLst/>
                    </a:prstGeom>
                    <a:noFill/>
                    <a:ln>
                      <a:noFill/>
                    </a:ln>
                  </pic:spPr>
                </pic:pic>
              </a:graphicData>
            </a:graphic>
          </wp:inline>
        </w:drawing>
      </w:r>
    </w:p>
    <w:p w14:paraId="42B81526" w14:textId="3D52DD7C" w:rsidR="006546A5" w:rsidRDefault="00BD0AEE" w:rsidP="00DC36C6">
      <w:pPr>
        <w:pStyle w:val="ListParagraph"/>
        <w:numPr>
          <w:ilvl w:val="0"/>
          <w:numId w:val="25"/>
        </w:numPr>
      </w:pPr>
      <w:r>
        <w:t>Choose password type of “</w:t>
      </w:r>
      <w:proofErr w:type="spellStart"/>
      <w:r>
        <w:t>PasswordText</w:t>
      </w:r>
      <w:proofErr w:type="spellEnd"/>
      <w:r>
        <w:t>”</w:t>
      </w:r>
    </w:p>
    <w:p w14:paraId="2F07B1D1" w14:textId="1F5B2095" w:rsidR="00BD0AEE" w:rsidRPr="006546A5" w:rsidRDefault="00BD0AEE" w:rsidP="00BD0AEE">
      <w:pPr>
        <w:ind w:left="360"/>
      </w:pPr>
      <w:r>
        <w:rPr>
          <w:noProof/>
        </w:rPr>
        <w:drawing>
          <wp:inline distT="0" distB="0" distL="0" distR="0" wp14:anchorId="412BDCF8" wp14:editId="103ADD10">
            <wp:extent cx="5522976" cy="3712464"/>
            <wp:effectExtent l="0" t="0" r="1905" b="2540"/>
            <wp:docPr id="27" name="Picture 27" descr="C:\Users\RPAULS~1.MIC\AppData\Local\Temp\SNAGHTML926a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PAULS~1.MIC\AppData\Local\Temp\SNAGHTML926a39.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2976" cy="3712464"/>
                    </a:xfrm>
                    <a:prstGeom prst="rect">
                      <a:avLst/>
                    </a:prstGeom>
                    <a:noFill/>
                    <a:ln>
                      <a:noFill/>
                    </a:ln>
                  </pic:spPr>
                </pic:pic>
              </a:graphicData>
            </a:graphic>
          </wp:inline>
        </w:drawing>
      </w:r>
    </w:p>
    <w:p w14:paraId="5FFD93D0" w14:textId="77777777" w:rsidR="0006158D" w:rsidRDefault="0006158D">
      <w:pPr>
        <w:rPr>
          <w:rFonts w:asciiTheme="majorHAnsi" w:eastAsiaTheme="majorEastAsia" w:hAnsiTheme="majorHAnsi" w:cstheme="majorBidi"/>
          <w:color w:val="2E74B5" w:themeColor="accent1" w:themeShade="BF"/>
          <w:sz w:val="28"/>
          <w:szCs w:val="28"/>
        </w:rPr>
      </w:pPr>
      <w:r>
        <w:br w:type="page"/>
      </w:r>
    </w:p>
    <w:p w14:paraId="7FE5B750" w14:textId="332CFD48" w:rsidR="006546A5" w:rsidRDefault="006546A5" w:rsidP="006546A5">
      <w:pPr>
        <w:pStyle w:val="Heading2"/>
      </w:pPr>
      <w:bookmarkStart w:id="201" w:name="_Toc81228961"/>
      <w:r>
        <w:lastRenderedPageBreak/>
        <w:t>Instruct the Method to use WS-Security</w:t>
      </w:r>
      <w:bookmarkEnd w:id="201"/>
    </w:p>
    <w:p w14:paraId="15DCDAC2" w14:textId="1E3135BB" w:rsidR="006546A5" w:rsidRDefault="006546A5" w:rsidP="00DC36C6">
      <w:pPr>
        <w:pStyle w:val="ListParagraph"/>
        <w:numPr>
          <w:ilvl w:val="0"/>
          <w:numId w:val="26"/>
        </w:numPr>
      </w:pPr>
      <w:r>
        <w:t>Click on the request</w:t>
      </w:r>
    </w:p>
    <w:p w14:paraId="2C60F203" w14:textId="5646C356" w:rsidR="006546A5" w:rsidRDefault="006546A5" w:rsidP="00DC36C6">
      <w:pPr>
        <w:pStyle w:val="ListParagraph"/>
        <w:numPr>
          <w:ilvl w:val="0"/>
          <w:numId w:val="26"/>
        </w:numPr>
      </w:pPr>
      <w:r>
        <w:t>Navigate to the “Auth” panel</w:t>
      </w:r>
    </w:p>
    <w:p w14:paraId="67F25228" w14:textId="1AF7A7B0" w:rsidR="006546A5" w:rsidRDefault="006546A5" w:rsidP="00DC36C6">
      <w:pPr>
        <w:pStyle w:val="ListParagraph"/>
        <w:numPr>
          <w:ilvl w:val="0"/>
          <w:numId w:val="26"/>
        </w:numPr>
      </w:pPr>
      <w:r>
        <w:t>Select “Add new Authorization”</w:t>
      </w:r>
    </w:p>
    <w:p w14:paraId="29E8DDE3" w14:textId="427BB62E" w:rsidR="006546A5" w:rsidRDefault="006546A5" w:rsidP="00DC36C6">
      <w:pPr>
        <w:pStyle w:val="ListParagraph"/>
        <w:numPr>
          <w:ilvl w:val="0"/>
          <w:numId w:val="26"/>
        </w:numPr>
      </w:pPr>
      <w:r>
        <w:t>Select “Basic” and click ok.</w:t>
      </w:r>
    </w:p>
    <w:p w14:paraId="57B45B10" w14:textId="43A63CC2" w:rsidR="006546A5" w:rsidRDefault="006546A5" w:rsidP="006546A5">
      <w:r>
        <w:rPr>
          <w:noProof/>
        </w:rPr>
        <w:drawing>
          <wp:inline distT="0" distB="0" distL="0" distR="0" wp14:anchorId="5AB3B943" wp14:editId="47E1F4E1">
            <wp:extent cx="3913632" cy="31546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913632" cy="3154680"/>
                    </a:xfrm>
                    <a:prstGeom prst="rect">
                      <a:avLst/>
                    </a:prstGeom>
                  </pic:spPr>
                </pic:pic>
              </a:graphicData>
            </a:graphic>
          </wp:inline>
        </w:drawing>
      </w:r>
    </w:p>
    <w:p w14:paraId="33D669D1" w14:textId="7E2DC67E" w:rsidR="006546A5" w:rsidRDefault="006546A5" w:rsidP="00DC36C6">
      <w:pPr>
        <w:pStyle w:val="ListParagraph"/>
        <w:numPr>
          <w:ilvl w:val="0"/>
          <w:numId w:val="26"/>
        </w:numPr>
      </w:pPr>
      <w:r>
        <w:t>Select the item you created previously.</w:t>
      </w:r>
    </w:p>
    <w:p w14:paraId="0E94D14A" w14:textId="4170AEE9" w:rsidR="006546A5" w:rsidRDefault="006546A5" w:rsidP="006546A5">
      <w:r>
        <w:rPr>
          <w:noProof/>
        </w:rPr>
        <w:drawing>
          <wp:inline distT="0" distB="0" distL="0" distR="0" wp14:anchorId="1AF2F671" wp14:editId="75E4FFB3">
            <wp:extent cx="5209524" cy="3438095"/>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209524" cy="3438095"/>
                    </a:xfrm>
                    <a:prstGeom prst="rect">
                      <a:avLst/>
                    </a:prstGeom>
                  </pic:spPr>
                </pic:pic>
              </a:graphicData>
            </a:graphic>
          </wp:inline>
        </w:drawing>
      </w:r>
    </w:p>
    <w:p w14:paraId="1B5B807A" w14:textId="6CF8D72C" w:rsidR="00376078" w:rsidRDefault="00376078" w:rsidP="00376078">
      <w:pPr>
        <w:pStyle w:val="Heading2"/>
      </w:pPr>
      <w:bookmarkStart w:id="202" w:name="_Toc81228962"/>
      <w:r>
        <w:t>Execute the Method</w:t>
      </w:r>
      <w:bookmarkEnd w:id="202"/>
    </w:p>
    <w:p w14:paraId="6DE35586" w14:textId="69EDD461" w:rsidR="00376078" w:rsidRDefault="00376078" w:rsidP="00DC36C6">
      <w:pPr>
        <w:pStyle w:val="ListParagraph"/>
        <w:numPr>
          <w:ilvl w:val="0"/>
          <w:numId w:val="28"/>
        </w:numPr>
      </w:pPr>
      <w:r>
        <w:t>Select the request to run</w:t>
      </w:r>
    </w:p>
    <w:p w14:paraId="1DD75BEA" w14:textId="34495115" w:rsidR="00376078" w:rsidRDefault="00376078" w:rsidP="00DC36C6">
      <w:pPr>
        <w:pStyle w:val="ListParagraph"/>
        <w:numPr>
          <w:ilvl w:val="0"/>
          <w:numId w:val="28"/>
        </w:numPr>
      </w:pPr>
      <w:r>
        <w:lastRenderedPageBreak/>
        <w:t>Click “Play”</w:t>
      </w:r>
    </w:p>
    <w:p w14:paraId="7BB84F8B" w14:textId="5A31BE14" w:rsidR="00376078" w:rsidRPr="00376078" w:rsidRDefault="00376078" w:rsidP="00DC36C6">
      <w:pPr>
        <w:pStyle w:val="ListParagraph"/>
        <w:numPr>
          <w:ilvl w:val="0"/>
          <w:numId w:val="28"/>
        </w:numPr>
      </w:pPr>
      <w:r>
        <w:t>Result should display. If not, confirm you are using the correct password.</w:t>
      </w:r>
    </w:p>
    <w:p w14:paraId="5F0564CC" w14:textId="2FE18D86" w:rsidR="00376078" w:rsidRPr="00376078" w:rsidRDefault="00376078" w:rsidP="00376078">
      <w:r>
        <w:rPr>
          <w:noProof/>
        </w:rPr>
        <w:drawing>
          <wp:inline distT="0" distB="0" distL="0" distR="0" wp14:anchorId="7AFF17C8" wp14:editId="6EB969CA">
            <wp:extent cx="6858000" cy="2698115"/>
            <wp:effectExtent l="0" t="0" r="0" b="698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2698115"/>
                    </a:xfrm>
                    <a:prstGeom prst="rect">
                      <a:avLst/>
                    </a:prstGeom>
                  </pic:spPr>
                </pic:pic>
              </a:graphicData>
            </a:graphic>
          </wp:inline>
        </w:drawing>
      </w:r>
    </w:p>
    <w:p w14:paraId="4C4A9035" w14:textId="12E9BB88" w:rsidR="00EA5A0F" w:rsidRDefault="00EA5A0F">
      <w:pPr>
        <w:pStyle w:val="Heading1"/>
      </w:pPr>
      <w:bookmarkStart w:id="203" w:name="_Toc81228963"/>
      <w:r>
        <w:lastRenderedPageBreak/>
        <w:t xml:space="preserve">Appendix B – Using </w:t>
      </w:r>
      <w:r w:rsidR="00D86D91">
        <w:t xml:space="preserve">the </w:t>
      </w:r>
      <w:r>
        <w:t>WS Client</w:t>
      </w:r>
      <w:bookmarkEnd w:id="203"/>
    </w:p>
    <w:p w14:paraId="177F8C93" w14:textId="7EFA60A5" w:rsidR="00EA5A0F" w:rsidRDefault="00EA5A0F" w:rsidP="00EA5A0F">
      <w:pPr>
        <w:pStyle w:val="Heading2"/>
      </w:pPr>
      <w:bookmarkStart w:id="204" w:name="_Toc81228964"/>
      <w:r>
        <w:t xml:space="preserve">STEP 0 – Confirm </w:t>
      </w:r>
      <w:proofErr w:type="gramStart"/>
      <w:r>
        <w:t>User Name</w:t>
      </w:r>
      <w:bookmarkEnd w:id="204"/>
      <w:proofErr w:type="gramEnd"/>
    </w:p>
    <w:p w14:paraId="4F497C56" w14:textId="4890412B" w:rsidR="00EA5A0F" w:rsidRDefault="00EA5A0F" w:rsidP="00DC36C6">
      <w:pPr>
        <w:pStyle w:val="ListParagraph"/>
        <w:numPr>
          <w:ilvl w:val="0"/>
          <w:numId w:val="29"/>
        </w:numPr>
      </w:pPr>
      <w:r>
        <w:t xml:space="preserve">Confirm you can connect to the WS by entering your </w:t>
      </w:r>
      <w:proofErr w:type="gramStart"/>
      <w:r>
        <w:t>User Name</w:t>
      </w:r>
      <w:proofErr w:type="gramEnd"/>
      <w:r>
        <w:t xml:space="preserve"> and Password, then clicking Login</w:t>
      </w:r>
    </w:p>
    <w:p w14:paraId="6120E9BB" w14:textId="64D63DB6" w:rsidR="00EA5A0F" w:rsidRDefault="00EA5A0F" w:rsidP="00DC36C6">
      <w:pPr>
        <w:pStyle w:val="ListParagraph"/>
        <w:numPr>
          <w:ilvl w:val="0"/>
          <w:numId w:val="29"/>
        </w:numPr>
      </w:pPr>
      <w:r>
        <w:t>You should see a response that does not indicate an error.</w:t>
      </w:r>
    </w:p>
    <w:p w14:paraId="1F47D063" w14:textId="514AB535" w:rsidR="00EA5A0F" w:rsidRDefault="00EA5A0F" w:rsidP="00EA5A0F">
      <w:r>
        <w:rPr>
          <w:noProof/>
        </w:rPr>
        <w:drawing>
          <wp:inline distT="0" distB="0" distL="0" distR="0" wp14:anchorId="4F258452" wp14:editId="7B67B21A">
            <wp:extent cx="6373368" cy="480060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373368" cy="4800600"/>
                    </a:xfrm>
                    <a:prstGeom prst="rect">
                      <a:avLst/>
                    </a:prstGeom>
                  </pic:spPr>
                </pic:pic>
              </a:graphicData>
            </a:graphic>
          </wp:inline>
        </w:drawing>
      </w:r>
    </w:p>
    <w:p w14:paraId="3A169EE7" w14:textId="77777777" w:rsidR="00EA5A0F" w:rsidRDefault="00EA5A0F">
      <w:r>
        <w:br w:type="page"/>
      </w:r>
    </w:p>
    <w:p w14:paraId="0A2BE707" w14:textId="532B3F44" w:rsidR="00EA5A0F" w:rsidRDefault="00EA5A0F" w:rsidP="00EA5A0F">
      <w:pPr>
        <w:pStyle w:val="Heading2"/>
      </w:pPr>
      <w:bookmarkStart w:id="205" w:name="_Toc81228965"/>
      <w:r>
        <w:lastRenderedPageBreak/>
        <w:t>STEP 1 – View Worklist Summary</w:t>
      </w:r>
      <w:bookmarkEnd w:id="205"/>
    </w:p>
    <w:p w14:paraId="3D26EC56" w14:textId="2A50F52D" w:rsidR="00EA5A0F" w:rsidRDefault="00EA5A0F" w:rsidP="00DC36C6">
      <w:pPr>
        <w:pStyle w:val="ListParagraph"/>
        <w:numPr>
          <w:ilvl w:val="0"/>
          <w:numId w:val="30"/>
        </w:numPr>
      </w:pPr>
      <w:r>
        <w:t xml:space="preserve">Confirm you have the </w:t>
      </w:r>
      <w:proofErr w:type="gramStart"/>
      <w:r>
        <w:t>User Name</w:t>
      </w:r>
      <w:proofErr w:type="gramEnd"/>
      <w:r>
        <w:t>/Password inputs populated</w:t>
      </w:r>
    </w:p>
    <w:p w14:paraId="7EDA8720" w14:textId="24256094" w:rsidR="00EA5A0F" w:rsidRDefault="00EA5A0F" w:rsidP="00DC36C6">
      <w:pPr>
        <w:pStyle w:val="ListParagraph"/>
        <w:numPr>
          <w:ilvl w:val="0"/>
          <w:numId w:val="30"/>
        </w:numPr>
      </w:pPr>
      <w:r>
        <w:t>Click Button (1) to load the worklist summary</w:t>
      </w:r>
    </w:p>
    <w:p w14:paraId="48F6D8EB" w14:textId="57A82630" w:rsidR="00EA5A0F" w:rsidRDefault="00EA5A0F" w:rsidP="00DC36C6">
      <w:pPr>
        <w:pStyle w:val="ListParagraph"/>
        <w:numPr>
          <w:ilvl w:val="0"/>
          <w:numId w:val="30"/>
        </w:numPr>
      </w:pPr>
      <w:r>
        <w:t>Review the worklist information.</w:t>
      </w:r>
    </w:p>
    <w:p w14:paraId="68CDEB2F" w14:textId="6791B5F2" w:rsidR="00EA5A0F" w:rsidRDefault="00EA5A0F" w:rsidP="00DC36C6">
      <w:pPr>
        <w:pStyle w:val="ListParagraph"/>
        <w:numPr>
          <w:ilvl w:val="0"/>
          <w:numId w:val="30"/>
        </w:numPr>
      </w:pPr>
      <w:r>
        <w:t xml:space="preserve">Select a </w:t>
      </w:r>
      <w:r w:rsidR="00DC36C6">
        <w:t>worklist</w:t>
      </w:r>
      <w:r>
        <w:t xml:space="preserve"> before continuing to STEP2</w:t>
      </w:r>
    </w:p>
    <w:p w14:paraId="6F6552CC" w14:textId="35A3692F" w:rsidR="00EA5A0F" w:rsidRPr="00EA5A0F" w:rsidRDefault="00EA5A0F" w:rsidP="00EA5A0F">
      <w:r>
        <w:rPr>
          <w:noProof/>
        </w:rPr>
        <w:drawing>
          <wp:inline distT="0" distB="0" distL="0" distR="0" wp14:anchorId="5906F408" wp14:editId="0A088899">
            <wp:extent cx="6373368" cy="4800600"/>
            <wp:effectExtent l="0" t="0" r="889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373368" cy="4800600"/>
                    </a:xfrm>
                    <a:prstGeom prst="rect">
                      <a:avLst/>
                    </a:prstGeom>
                  </pic:spPr>
                </pic:pic>
              </a:graphicData>
            </a:graphic>
          </wp:inline>
        </w:drawing>
      </w:r>
    </w:p>
    <w:p w14:paraId="37AB46D6" w14:textId="77777777" w:rsidR="00EA5A0F" w:rsidRDefault="00EA5A0F">
      <w:pPr>
        <w:rPr>
          <w:rFonts w:asciiTheme="majorHAnsi" w:eastAsiaTheme="majorEastAsia" w:hAnsiTheme="majorHAnsi" w:cstheme="majorBidi"/>
          <w:color w:val="2E74B5" w:themeColor="accent1" w:themeShade="BF"/>
          <w:sz w:val="28"/>
          <w:szCs w:val="28"/>
        </w:rPr>
      </w:pPr>
      <w:r>
        <w:br w:type="page"/>
      </w:r>
    </w:p>
    <w:p w14:paraId="6A77D7D6" w14:textId="16ED473E" w:rsidR="00EA5A0F" w:rsidRDefault="00EA5A0F" w:rsidP="00EA5A0F">
      <w:pPr>
        <w:pStyle w:val="Heading2"/>
      </w:pPr>
      <w:bookmarkStart w:id="206" w:name="_Toc81228966"/>
      <w:r>
        <w:lastRenderedPageBreak/>
        <w:t>STEP 2 – View Worklist Detail</w:t>
      </w:r>
      <w:bookmarkEnd w:id="206"/>
    </w:p>
    <w:p w14:paraId="27D2C2DB" w14:textId="45A36440" w:rsidR="00EA5A0F" w:rsidRDefault="00EA5A0F" w:rsidP="00DC36C6">
      <w:pPr>
        <w:pStyle w:val="ListParagraph"/>
        <w:numPr>
          <w:ilvl w:val="0"/>
          <w:numId w:val="31"/>
        </w:numPr>
      </w:pPr>
      <w:r>
        <w:t>Complete STEP1</w:t>
      </w:r>
    </w:p>
    <w:p w14:paraId="2849BB5A" w14:textId="1C990E42" w:rsidR="00EA5A0F" w:rsidRDefault="00EA5A0F" w:rsidP="00DC36C6">
      <w:pPr>
        <w:pStyle w:val="ListParagraph"/>
        <w:numPr>
          <w:ilvl w:val="0"/>
          <w:numId w:val="31"/>
        </w:numPr>
      </w:pPr>
      <w:r>
        <w:t>Click Button (2) to display details of the worklist selected in STEP1</w:t>
      </w:r>
    </w:p>
    <w:p w14:paraId="36C4CB59" w14:textId="1D9739D1" w:rsidR="00EA5A0F" w:rsidRDefault="00EA5A0F" w:rsidP="00DC36C6">
      <w:pPr>
        <w:pStyle w:val="ListParagraph"/>
        <w:numPr>
          <w:ilvl w:val="0"/>
          <w:numId w:val="31"/>
        </w:numPr>
      </w:pPr>
      <w:r>
        <w:t xml:space="preserve">Select an applicant before </w:t>
      </w:r>
      <w:r w:rsidR="00DC36C6">
        <w:t>continuing to STEP3</w:t>
      </w:r>
    </w:p>
    <w:p w14:paraId="4D91B72E" w14:textId="1CFBD0F6" w:rsidR="00DC36C6" w:rsidRPr="00EA5A0F" w:rsidRDefault="00DC36C6" w:rsidP="00DC36C6">
      <w:r>
        <w:rPr>
          <w:noProof/>
        </w:rPr>
        <w:drawing>
          <wp:inline distT="0" distB="0" distL="0" distR="0" wp14:anchorId="038C1FCC" wp14:editId="17821F88">
            <wp:extent cx="6373368" cy="4800600"/>
            <wp:effectExtent l="0" t="0" r="889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373368" cy="4800600"/>
                    </a:xfrm>
                    <a:prstGeom prst="rect">
                      <a:avLst/>
                    </a:prstGeom>
                  </pic:spPr>
                </pic:pic>
              </a:graphicData>
            </a:graphic>
          </wp:inline>
        </w:drawing>
      </w:r>
    </w:p>
    <w:p w14:paraId="4A14D589" w14:textId="77777777" w:rsidR="00DC36C6" w:rsidRDefault="00DC36C6">
      <w:pPr>
        <w:rPr>
          <w:rFonts w:asciiTheme="majorHAnsi" w:eastAsiaTheme="majorEastAsia" w:hAnsiTheme="majorHAnsi" w:cstheme="majorBidi"/>
          <w:color w:val="2E74B5" w:themeColor="accent1" w:themeShade="BF"/>
          <w:sz w:val="28"/>
          <w:szCs w:val="28"/>
        </w:rPr>
      </w:pPr>
      <w:r>
        <w:br w:type="page"/>
      </w:r>
    </w:p>
    <w:p w14:paraId="2B645000" w14:textId="160EC3CC" w:rsidR="00EA5A0F" w:rsidRDefault="00EA5A0F" w:rsidP="00EA5A0F">
      <w:pPr>
        <w:pStyle w:val="Heading2"/>
      </w:pPr>
      <w:bookmarkStart w:id="207" w:name="_Toc81228967"/>
      <w:r>
        <w:lastRenderedPageBreak/>
        <w:t>STEP 3 – View Applicant Record</w:t>
      </w:r>
      <w:bookmarkEnd w:id="207"/>
    </w:p>
    <w:p w14:paraId="4F7A25A7" w14:textId="645C4F75" w:rsidR="00DC36C6" w:rsidRDefault="00DC36C6" w:rsidP="00DC36C6">
      <w:pPr>
        <w:pStyle w:val="ListParagraph"/>
        <w:numPr>
          <w:ilvl w:val="0"/>
          <w:numId w:val="32"/>
        </w:numPr>
      </w:pPr>
      <w:r>
        <w:t>Confirm you have completed STEP 1 and STEP 2</w:t>
      </w:r>
    </w:p>
    <w:p w14:paraId="446119D7" w14:textId="5537D17B" w:rsidR="00DC36C6" w:rsidRDefault="00DC36C6" w:rsidP="00DC36C6">
      <w:pPr>
        <w:pStyle w:val="ListParagraph"/>
        <w:numPr>
          <w:ilvl w:val="0"/>
          <w:numId w:val="32"/>
        </w:numPr>
      </w:pPr>
      <w:r>
        <w:t>Click Button (3) to display the selected applicant record</w:t>
      </w:r>
    </w:p>
    <w:p w14:paraId="596C2BDB" w14:textId="7AF671D8" w:rsidR="00DC36C6" w:rsidRDefault="00DC36C6" w:rsidP="00DC36C6">
      <w:pPr>
        <w:pStyle w:val="ListParagraph"/>
        <w:numPr>
          <w:ilvl w:val="0"/>
          <w:numId w:val="32"/>
        </w:numPr>
      </w:pPr>
      <w:r>
        <w:t>Review the XML response.</w:t>
      </w:r>
    </w:p>
    <w:p w14:paraId="5B7A5F9B" w14:textId="7DFD4BCE" w:rsidR="00DC36C6" w:rsidRDefault="00DC36C6" w:rsidP="00DC36C6">
      <w:r>
        <w:t>TIP: You will want to use an XML editor to format/view the XML. You can save the response to a local file and name it with an extension of .XML. You can then view the file in your web browser.</w:t>
      </w:r>
    </w:p>
    <w:p w14:paraId="7952072F" w14:textId="2DFFF912" w:rsidR="00DC36C6" w:rsidRDefault="00DC36C6" w:rsidP="00DC36C6">
      <w:r>
        <w:rPr>
          <w:noProof/>
        </w:rPr>
        <w:drawing>
          <wp:inline distT="0" distB="0" distL="0" distR="0" wp14:anchorId="1344925D" wp14:editId="6AFD10E5">
            <wp:extent cx="6373368" cy="4800600"/>
            <wp:effectExtent l="0" t="0" r="889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373368" cy="4800600"/>
                    </a:xfrm>
                    <a:prstGeom prst="rect">
                      <a:avLst/>
                    </a:prstGeom>
                  </pic:spPr>
                </pic:pic>
              </a:graphicData>
            </a:graphic>
          </wp:inline>
        </w:drawing>
      </w:r>
    </w:p>
    <w:p w14:paraId="55F4BE00" w14:textId="312237A4" w:rsidR="000D43AB" w:rsidRDefault="000D43AB" w:rsidP="000D43AB">
      <w:pPr>
        <w:pStyle w:val="Heading1"/>
      </w:pPr>
      <w:bookmarkStart w:id="208" w:name="_Toc81228968"/>
      <w:r>
        <w:lastRenderedPageBreak/>
        <w:t>Appendix C – External References</w:t>
      </w:r>
      <w:bookmarkEnd w:id="208"/>
    </w:p>
    <w:p w14:paraId="2929E982" w14:textId="77777777" w:rsidR="000D43AB" w:rsidRDefault="000D43AB">
      <w:r>
        <w:t xml:space="preserve">In addition to the data returned by the web service, additional URLs may be utilized by an Agency’s application. </w:t>
      </w:r>
    </w:p>
    <w:p w14:paraId="1687FCF6" w14:textId="6B3937E4" w:rsidR="000D43AB" w:rsidRDefault="000D43AB" w:rsidP="000D43AB">
      <w:r>
        <w:t>NOTE: The XML Name Spaces (xmlns) within the service methods *are not* considered an external reference, as these are only for identification purposes. Example of an xmlns:</w:t>
      </w:r>
    </w:p>
    <w:p w14:paraId="7A0014D3" w14:textId="77777777" w:rsidR="000D43AB" w:rsidRDefault="000D43AB">
      <w:pPr>
        <w:rPr>
          <w:rStyle w:val="html-attribute-name"/>
          <w:rFonts w:ascii="Courier New" w:hAnsi="Courier New" w:cs="Courier New"/>
          <w:sz w:val="20"/>
          <w:szCs w:val="20"/>
        </w:rPr>
      </w:pPr>
      <w:r>
        <w:rPr>
          <w:rStyle w:val="html-attribute-name"/>
          <w:rFonts w:ascii="Courier New" w:hAnsi="Courier New" w:cs="Courier New"/>
          <w:sz w:val="20"/>
          <w:szCs w:val="20"/>
        </w:rPr>
        <w:t>&lt;element xmlns="http://crimerecords.dps.texas.gov/2015/01/Clearinghouse" /&gt;</w:t>
      </w:r>
    </w:p>
    <w:p w14:paraId="5AF0683E" w14:textId="77777777" w:rsidR="000D43AB" w:rsidRDefault="000D43AB">
      <w:pPr>
        <w:pStyle w:val="Heading2"/>
      </w:pPr>
      <w:bookmarkStart w:id="209" w:name="_Toc81228969"/>
      <w:r>
        <w:t>Embedded Data</w:t>
      </w:r>
      <w:bookmarkEnd w:id="209"/>
    </w:p>
    <w:p w14:paraId="53DBE611" w14:textId="77777777" w:rsidR="000D43AB" w:rsidRDefault="000D43AB" w:rsidP="000D43AB">
      <w:r>
        <w:t>Certain URLs are included within the XML returned by the service. These URLs are:</w:t>
      </w:r>
    </w:p>
    <w:p w14:paraId="36160852" w14:textId="69AED165" w:rsidR="000D43AB" w:rsidRDefault="000D43AB" w:rsidP="000D43AB">
      <w:pPr>
        <w:pStyle w:val="ListParagraph"/>
        <w:numPr>
          <w:ilvl w:val="0"/>
          <w:numId w:val="44"/>
        </w:numPr>
        <w:spacing w:line="254" w:lineRule="auto"/>
      </w:pPr>
      <w:r>
        <w:t>The CCH Response’s link to the public Sex Offender Registry</w:t>
      </w:r>
      <w:bookmarkStart w:id="210" w:name="_Hlk55207206"/>
      <w:r>
        <w:br/>
      </w:r>
      <w:hyperlink r:id="rId56" w:history="1">
        <w:r w:rsidR="00BB34A6" w:rsidRPr="003A5D23">
          <w:rPr>
            <w:rStyle w:val="Hyperlink"/>
          </w:rPr>
          <w:t>https://</w:t>
        </w:r>
        <w:bookmarkStart w:id="211" w:name="_Hlk55207201"/>
        <w:r w:rsidR="00BB34A6" w:rsidRPr="003A5D23">
          <w:rPr>
            <w:rStyle w:val="Hyperlink"/>
          </w:rPr>
          <w:t>publicsite.dps.texas.</w:t>
        </w:r>
        <w:bookmarkEnd w:id="211"/>
        <w:r w:rsidR="00BB34A6" w:rsidRPr="003A5D23">
          <w:rPr>
            <w:rStyle w:val="Hyperlink"/>
          </w:rPr>
          <w:t>gov/SexOffender/PublicSite/Application/Search/Individual.aspx</w:t>
        </w:r>
      </w:hyperlink>
      <w:bookmarkEnd w:id="210"/>
    </w:p>
    <w:p w14:paraId="61BE3062" w14:textId="77777777" w:rsidR="000D43AB" w:rsidRDefault="000D43AB" w:rsidP="000D43AB">
      <w:pPr>
        <w:pStyle w:val="Heading2"/>
      </w:pPr>
      <w:bookmarkStart w:id="212" w:name="_Toc81228970"/>
      <w:r>
        <w:t>External Resources for Rendering</w:t>
      </w:r>
      <w:bookmarkEnd w:id="212"/>
    </w:p>
    <w:p w14:paraId="585306A0" w14:textId="77777777" w:rsidR="000D43AB" w:rsidRDefault="000D43AB" w:rsidP="000D43AB">
      <w:r>
        <w:t xml:space="preserve">Agencies may have been supplied XSLT files used for rendering XML returned from the web service as HTML. This includes CCH and FBI XML responses as HTML. </w:t>
      </w:r>
    </w:p>
    <w:p w14:paraId="04321EF7" w14:textId="77777777" w:rsidR="000D43AB" w:rsidRDefault="000D43AB">
      <w:r>
        <w:t>Although the HTML rendered by the XSLT’s do not specifically reference CSS documents, the rendered HTML expects to be displayed using CSS files that are located on the DPS Secure Site. Agencies may choose to host these CSS files locally or reference the CSS files available on the DPS Secure Site. If directly referencing the files on the DPS Secure Site, this URL is considered an External Resource.</w:t>
      </w:r>
      <w:bookmarkStart w:id="213" w:name="_Hlk55207210"/>
    </w:p>
    <w:p w14:paraId="50030067" w14:textId="0CBE2354" w:rsidR="0015221C" w:rsidRDefault="00B50BE4" w:rsidP="003A19E3">
      <w:hyperlink r:id="rId57" w:history="1">
        <w:r w:rsidR="00BB34A6" w:rsidRPr="003A19E3">
          <w:rPr>
            <w:rStyle w:val="Hyperlink"/>
          </w:rPr>
          <w:t>https://securesite.dps.texas.gov/Clearinghouse/template/Record.css</w:t>
        </w:r>
      </w:hyperlink>
      <w:bookmarkEnd w:id="213"/>
    </w:p>
    <w:sectPr w:rsidR="0015221C" w:rsidSect="00A647CA">
      <w:headerReference w:type="even" r:id="rId58"/>
      <w:headerReference w:type="default" r:id="rId59"/>
      <w:footerReference w:type="even" r:id="rId60"/>
      <w:footerReference w:type="default" r:id="rId61"/>
      <w:headerReference w:type="first" r:id="rId62"/>
      <w:footerReference w:type="first" r:id="rId63"/>
      <w:pgSz w:w="12240" w:h="15840"/>
      <w:pgMar w:top="720" w:right="720" w:bottom="720" w:left="720" w:header="720" w:footer="720" w:gutter="0"/>
      <w:pgNumType w:start="0"/>
      <w:cols w:space="720"/>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56" w:author="Robert Paulsen" w:date="2022-04-21T10:39:00Z" w:initials="RP">
    <w:p w14:paraId="754CFC96" w14:textId="77777777" w:rsidR="00B50BE4" w:rsidRDefault="00B50BE4" w:rsidP="008262CD">
      <w:pPr>
        <w:pStyle w:val="CommentText"/>
      </w:pPr>
      <w:r>
        <w:rPr>
          <w:rStyle w:val="CommentReference"/>
        </w:rPr>
        <w:annotationRef/>
      </w:r>
      <w:r>
        <w:t>What are these? ELIGIBLE, NOT_ELIGIBLE, SUBSCRIBED &amp; PENDING ELIGIBLE, NOT_ELIGIBLE, SUBSCRIBED &amp; PENDING</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754CFC9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0BB2EE" w16cex:dateUtc="2022-04-21T15:3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54CFC96" w16cid:durableId="260BB2EE"/>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6E80B" w14:textId="77777777" w:rsidR="008A41B5" w:rsidRDefault="008A41B5" w:rsidP="00682C16">
      <w:pPr>
        <w:spacing w:after="0" w:line="240" w:lineRule="auto"/>
      </w:pPr>
      <w:r>
        <w:separator/>
      </w:r>
    </w:p>
  </w:endnote>
  <w:endnote w:type="continuationSeparator" w:id="0">
    <w:p w14:paraId="3BEFF143" w14:textId="77777777" w:rsidR="008A41B5" w:rsidRDefault="008A41B5" w:rsidP="00682C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51118" w14:textId="77777777" w:rsidR="0070378C" w:rsidRDefault="007037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1219404"/>
      <w:docPartObj>
        <w:docPartGallery w:val="Page Numbers (Bottom of Page)"/>
        <w:docPartUnique/>
      </w:docPartObj>
    </w:sdtPr>
    <w:sdtEndPr>
      <w:rPr>
        <w:noProof/>
      </w:rPr>
    </w:sdtEndPr>
    <w:sdtContent>
      <w:p w14:paraId="03ED44F7" w14:textId="49710848" w:rsidR="0070378C" w:rsidRDefault="0070378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84F4FE8" w14:textId="1B2113ED" w:rsidR="0070378C" w:rsidRDefault="0070378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8C48F3" w14:textId="77777777" w:rsidR="0070378C" w:rsidRDefault="007037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429F40" w14:textId="77777777" w:rsidR="008A41B5" w:rsidRDefault="008A41B5" w:rsidP="00682C16">
      <w:pPr>
        <w:spacing w:after="0" w:line="240" w:lineRule="auto"/>
      </w:pPr>
      <w:r>
        <w:separator/>
      </w:r>
    </w:p>
  </w:footnote>
  <w:footnote w:type="continuationSeparator" w:id="0">
    <w:p w14:paraId="7591BB5A" w14:textId="77777777" w:rsidR="008A41B5" w:rsidRDefault="008A41B5" w:rsidP="00682C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F0D0F" w14:textId="77777777" w:rsidR="0070378C" w:rsidRDefault="007037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447F2C" w14:textId="77777777" w:rsidR="0070378C" w:rsidRDefault="007037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B0A9" w14:textId="77777777" w:rsidR="0070378C" w:rsidRDefault="0070378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A480F"/>
    <w:multiLevelType w:val="hybridMultilevel"/>
    <w:tmpl w:val="EDB28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F838EE"/>
    <w:multiLevelType w:val="hybridMultilevel"/>
    <w:tmpl w:val="476ECEB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D91F0E"/>
    <w:multiLevelType w:val="hybridMultilevel"/>
    <w:tmpl w:val="175A3A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935C8A"/>
    <w:multiLevelType w:val="hybridMultilevel"/>
    <w:tmpl w:val="5692A6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95515D"/>
    <w:multiLevelType w:val="hybridMultilevel"/>
    <w:tmpl w:val="57944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E47851"/>
    <w:multiLevelType w:val="hybridMultilevel"/>
    <w:tmpl w:val="FD72CB6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5F76BA2"/>
    <w:multiLevelType w:val="hybridMultilevel"/>
    <w:tmpl w:val="8A90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C0063B"/>
    <w:multiLevelType w:val="hybridMultilevel"/>
    <w:tmpl w:val="68DADC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016FB1"/>
    <w:multiLevelType w:val="hybridMultilevel"/>
    <w:tmpl w:val="3EE2D59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1A74E19"/>
    <w:multiLevelType w:val="hybridMultilevel"/>
    <w:tmpl w:val="C40811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654768"/>
    <w:multiLevelType w:val="hybridMultilevel"/>
    <w:tmpl w:val="E1CAB6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8D945FB"/>
    <w:multiLevelType w:val="multilevel"/>
    <w:tmpl w:val="C9C04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D1D7427"/>
    <w:multiLevelType w:val="hybridMultilevel"/>
    <w:tmpl w:val="B06CCDD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EC50575"/>
    <w:multiLevelType w:val="hybridMultilevel"/>
    <w:tmpl w:val="088A1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0235D0B"/>
    <w:multiLevelType w:val="hybridMultilevel"/>
    <w:tmpl w:val="9000E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3E76B54"/>
    <w:multiLevelType w:val="hybridMultilevel"/>
    <w:tmpl w:val="4212024E"/>
    <w:lvl w:ilvl="0" w:tplc="718A4F28">
      <w:start w:val="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6F04165"/>
    <w:multiLevelType w:val="hybridMultilevel"/>
    <w:tmpl w:val="FBEAC5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81B17F3"/>
    <w:multiLevelType w:val="hybridMultilevel"/>
    <w:tmpl w:val="ED42A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9BD5222"/>
    <w:multiLevelType w:val="hybridMultilevel"/>
    <w:tmpl w:val="6C5440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CBB1DA0"/>
    <w:multiLevelType w:val="hybridMultilevel"/>
    <w:tmpl w:val="8A90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6D068E0"/>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6DB7715"/>
    <w:multiLevelType w:val="hybridMultilevel"/>
    <w:tmpl w:val="BE7876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8691C70"/>
    <w:multiLevelType w:val="hybridMultilevel"/>
    <w:tmpl w:val="9740E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9917806"/>
    <w:multiLevelType w:val="hybridMultilevel"/>
    <w:tmpl w:val="A336DD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A8061B6"/>
    <w:multiLevelType w:val="hybridMultilevel"/>
    <w:tmpl w:val="46BE3F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C9E1AE0"/>
    <w:multiLevelType w:val="hybridMultilevel"/>
    <w:tmpl w:val="DB04E3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4D0D3BF0"/>
    <w:multiLevelType w:val="hybridMultilevel"/>
    <w:tmpl w:val="46BE3F0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EEB618D"/>
    <w:multiLevelType w:val="hybridMultilevel"/>
    <w:tmpl w:val="0C3CBD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291471"/>
    <w:multiLevelType w:val="hybridMultilevel"/>
    <w:tmpl w:val="3B5A3A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6E2307"/>
    <w:multiLevelType w:val="hybridMultilevel"/>
    <w:tmpl w:val="7D34C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4F44A88"/>
    <w:multiLevelType w:val="hybridMultilevel"/>
    <w:tmpl w:val="47E0D0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54A3447"/>
    <w:multiLevelType w:val="hybridMultilevel"/>
    <w:tmpl w:val="A6A204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63D34A6"/>
    <w:multiLevelType w:val="hybridMultilevel"/>
    <w:tmpl w:val="230865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8D64DCE"/>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AFC4557"/>
    <w:multiLevelType w:val="hybridMultilevel"/>
    <w:tmpl w:val="D102B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2390149"/>
    <w:multiLevelType w:val="hybridMultilevel"/>
    <w:tmpl w:val="B77C88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33071A2"/>
    <w:multiLevelType w:val="hybridMultilevel"/>
    <w:tmpl w:val="8A904D0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BD255B"/>
    <w:multiLevelType w:val="hybridMultilevel"/>
    <w:tmpl w:val="9FC4979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B94E01"/>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EB866D0"/>
    <w:multiLevelType w:val="hybridMultilevel"/>
    <w:tmpl w:val="F27C2A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03160BB"/>
    <w:multiLevelType w:val="hybridMultilevel"/>
    <w:tmpl w:val="68B2D5C0"/>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1" w15:restartNumberingAfterBreak="0">
    <w:nsid w:val="706C3B1E"/>
    <w:multiLevelType w:val="hybridMultilevel"/>
    <w:tmpl w:val="FD66C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15C2AD0"/>
    <w:multiLevelType w:val="hybridMultilevel"/>
    <w:tmpl w:val="9DC8AF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3EF598D"/>
    <w:multiLevelType w:val="hybridMultilevel"/>
    <w:tmpl w:val="9B5A3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5BB4EAC"/>
    <w:multiLevelType w:val="hybridMultilevel"/>
    <w:tmpl w:val="D370F9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61E3838"/>
    <w:multiLevelType w:val="hybridMultilevel"/>
    <w:tmpl w:val="F1BC57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7652063"/>
    <w:multiLevelType w:val="hybridMultilevel"/>
    <w:tmpl w:val="4DA40B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45964497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3995995">
    <w:abstractNumId w:val="41"/>
  </w:num>
  <w:num w:numId="3" w16cid:durableId="437870172">
    <w:abstractNumId w:val="22"/>
  </w:num>
  <w:num w:numId="4" w16cid:durableId="2119792069">
    <w:abstractNumId w:val="35"/>
  </w:num>
  <w:num w:numId="5" w16cid:durableId="1159542003">
    <w:abstractNumId w:val="10"/>
  </w:num>
  <w:num w:numId="6" w16cid:durableId="2010669048">
    <w:abstractNumId w:val="38"/>
  </w:num>
  <w:num w:numId="7" w16cid:durableId="1131173898">
    <w:abstractNumId w:val="42"/>
  </w:num>
  <w:num w:numId="8" w16cid:durableId="983706085">
    <w:abstractNumId w:val="20"/>
  </w:num>
  <w:num w:numId="9" w16cid:durableId="789859654">
    <w:abstractNumId w:val="33"/>
  </w:num>
  <w:num w:numId="10" w16cid:durableId="27724089">
    <w:abstractNumId w:val="27"/>
  </w:num>
  <w:num w:numId="11" w16cid:durableId="996616666">
    <w:abstractNumId w:val="37"/>
  </w:num>
  <w:num w:numId="12" w16cid:durableId="208303735">
    <w:abstractNumId w:val="23"/>
  </w:num>
  <w:num w:numId="13" w16cid:durableId="1994139802">
    <w:abstractNumId w:val="45"/>
  </w:num>
  <w:num w:numId="14" w16cid:durableId="807434048">
    <w:abstractNumId w:val="4"/>
  </w:num>
  <w:num w:numId="15" w16cid:durableId="1867282731">
    <w:abstractNumId w:val="44"/>
  </w:num>
  <w:num w:numId="16" w16cid:durableId="726148565">
    <w:abstractNumId w:val="2"/>
  </w:num>
  <w:num w:numId="17" w16cid:durableId="1784567602">
    <w:abstractNumId w:val="43"/>
  </w:num>
  <w:num w:numId="18" w16cid:durableId="761728354">
    <w:abstractNumId w:val="1"/>
  </w:num>
  <w:num w:numId="19" w16cid:durableId="1789934407">
    <w:abstractNumId w:val="19"/>
  </w:num>
  <w:num w:numId="20" w16cid:durableId="48265381">
    <w:abstractNumId w:val="24"/>
  </w:num>
  <w:num w:numId="21" w16cid:durableId="1417091506">
    <w:abstractNumId w:val="26"/>
  </w:num>
  <w:num w:numId="22" w16cid:durableId="573973643">
    <w:abstractNumId w:val="6"/>
  </w:num>
  <w:num w:numId="23" w16cid:durableId="1743798884">
    <w:abstractNumId w:val="36"/>
  </w:num>
  <w:num w:numId="24" w16cid:durableId="971667082">
    <w:abstractNumId w:val="21"/>
  </w:num>
  <w:num w:numId="25" w16cid:durableId="863447966">
    <w:abstractNumId w:val="0"/>
  </w:num>
  <w:num w:numId="26" w16cid:durableId="787747051">
    <w:abstractNumId w:val="8"/>
  </w:num>
  <w:num w:numId="27" w16cid:durableId="1372919956">
    <w:abstractNumId w:val="18"/>
  </w:num>
  <w:num w:numId="28" w16cid:durableId="1696729694">
    <w:abstractNumId w:val="28"/>
  </w:num>
  <w:num w:numId="29" w16cid:durableId="1137180952">
    <w:abstractNumId w:val="30"/>
  </w:num>
  <w:num w:numId="30" w16cid:durableId="1767845760">
    <w:abstractNumId w:val="39"/>
  </w:num>
  <w:num w:numId="31" w16cid:durableId="1521429588">
    <w:abstractNumId w:val="31"/>
  </w:num>
  <w:num w:numId="32" w16cid:durableId="883831252">
    <w:abstractNumId w:val="29"/>
  </w:num>
  <w:num w:numId="33" w16cid:durableId="310259327">
    <w:abstractNumId w:val="3"/>
  </w:num>
  <w:num w:numId="34" w16cid:durableId="1286034612">
    <w:abstractNumId w:val="12"/>
  </w:num>
  <w:num w:numId="35" w16cid:durableId="89990597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636252555">
    <w:abstractNumId w:val="7"/>
  </w:num>
  <w:num w:numId="37" w16cid:durableId="1860390123">
    <w:abstractNumId w:val="5"/>
  </w:num>
  <w:num w:numId="38" w16cid:durableId="1453746434">
    <w:abstractNumId w:val="9"/>
  </w:num>
  <w:num w:numId="39" w16cid:durableId="733309270">
    <w:abstractNumId w:val="11"/>
  </w:num>
  <w:num w:numId="40" w16cid:durableId="438332875">
    <w:abstractNumId w:val="17"/>
  </w:num>
  <w:num w:numId="41" w16cid:durableId="1409107846">
    <w:abstractNumId w:val="15"/>
  </w:num>
  <w:num w:numId="42" w16cid:durableId="31314726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308284904">
    <w:abstractNumId w:val="13"/>
  </w:num>
  <w:num w:numId="44" w16cid:durableId="954825651">
    <w:abstractNumId w:val="13"/>
  </w:num>
  <w:num w:numId="45" w16cid:durableId="1457797347">
    <w:abstractNumId w:val="46"/>
  </w:num>
  <w:num w:numId="46" w16cid:durableId="5444070">
    <w:abstractNumId w:val="16"/>
  </w:num>
  <w:num w:numId="47" w16cid:durableId="2070498393">
    <w:abstractNumId w:val="32"/>
  </w:num>
  <w:num w:numId="48" w16cid:durableId="722557401">
    <w:abstractNumId w:val="34"/>
  </w:num>
  <w:num w:numId="49" w16cid:durableId="703404359">
    <w:abstractNumId w:val="14"/>
  </w:num>
  <w:numIdMacAtCleanup w:val="3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obert Paulsen">
    <w15:presenceInfo w15:providerId="Windows Live" w15:userId="748631e7499dcd0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oNotDisplayPageBoundaries/>
  <w:proofState w:spelling="clean" w:grammar="clean"/>
  <w:trackRevisions/>
  <w:defaultTabStop w:val="720"/>
  <w:characterSpacingControl w:val="doNotCompress"/>
  <w:hdrShapeDefaults>
    <o:shapedefaults v:ext="edit" spidmax="205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3D88"/>
    <w:rsid w:val="00014757"/>
    <w:rsid w:val="00015183"/>
    <w:rsid w:val="00020D2C"/>
    <w:rsid w:val="000253A0"/>
    <w:rsid w:val="00025A67"/>
    <w:rsid w:val="00030521"/>
    <w:rsid w:val="00037C3B"/>
    <w:rsid w:val="000400F4"/>
    <w:rsid w:val="00042A0C"/>
    <w:rsid w:val="00043AD1"/>
    <w:rsid w:val="00045DBB"/>
    <w:rsid w:val="0004714E"/>
    <w:rsid w:val="000474D7"/>
    <w:rsid w:val="0005658C"/>
    <w:rsid w:val="0005719A"/>
    <w:rsid w:val="00057CA5"/>
    <w:rsid w:val="0006158D"/>
    <w:rsid w:val="00062746"/>
    <w:rsid w:val="00066360"/>
    <w:rsid w:val="00070256"/>
    <w:rsid w:val="0007096E"/>
    <w:rsid w:val="00074613"/>
    <w:rsid w:val="00075735"/>
    <w:rsid w:val="00077B5D"/>
    <w:rsid w:val="0008570F"/>
    <w:rsid w:val="00087D98"/>
    <w:rsid w:val="00090E91"/>
    <w:rsid w:val="000B0A99"/>
    <w:rsid w:val="000B1DC1"/>
    <w:rsid w:val="000B6203"/>
    <w:rsid w:val="000C4EBD"/>
    <w:rsid w:val="000D20F2"/>
    <w:rsid w:val="000D2122"/>
    <w:rsid w:val="000D43AB"/>
    <w:rsid w:val="000E0591"/>
    <w:rsid w:val="000E3912"/>
    <w:rsid w:val="000E3949"/>
    <w:rsid w:val="000E50F3"/>
    <w:rsid w:val="000F006E"/>
    <w:rsid w:val="00101952"/>
    <w:rsid w:val="00107222"/>
    <w:rsid w:val="00107C62"/>
    <w:rsid w:val="00110FAE"/>
    <w:rsid w:val="00115614"/>
    <w:rsid w:val="00116D27"/>
    <w:rsid w:val="001170EB"/>
    <w:rsid w:val="001217A8"/>
    <w:rsid w:val="001237E4"/>
    <w:rsid w:val="00123C69"/>
    <w:rsid w:val="001252E8"/>
    <w:rsid w:val="00130327"/>
    <w:rsid w:val="00132475"/>
    <w:rsid w:val="00132CCC"/>
    <w:rsid w:val="00136340"/>
    <w:rsid w:val="00136C7E"/>
    <w:rsid w:val="00136D7A"/>
    <w:rsid w:val="001425D3"/>
    <w:rsid w:val="001437C8"/>
    <w:rsid w:val="001459AA"/>
    <w:rsid w:val="001469F5"/>
    <w:rsid w:val="00146B27"/>
    <w:rsid w:val="0015221C"/>
    <w:rsid w:val="00156032"/>
    <w:rsid w:val="00167D72"/>
    <w:rsid w:val="00167F97"/>
    <w:rsid w:val="001808CF"/>
    <w:rsid w:val="00187476"/>
    <w:rsid w:val="00187ADB"/>
    <w:rsid w:val="00193720"/>
    <w:rsid w:val="00193AEC"/>
    <w:rsid w:val="00194E01"/>
    <w:rsid w:val="001954B2"/>
    <w:rsid w:val="00197A40"/>
    <w:rsid w:val="001A5131"/>
    <w:rsid w:val="001A76D2"/>
    <w:rsid w:val="001B0A5A"/>
    <w:rsid w:val="001B6A34"/>
    <w:rsid w:val="001C230A"/>
    <w:rsid w:val="001C29F3"/>
    <w:rsid w:val="001C2E7D"/>
    <w:rsid w:val="001C4402"/>
    <w:rsid w:val="001C47FF"/>
    <w:rsid w:val="001C4944"/>
    <w:rsid w:val="001D2724"/>
    <w:rsid w:val="001D4ADF"/>
    <w:rsid w:val="001D6094"/>
    <w:rsid w:val="001E1F67"/>
    <w:rsid w:val="001E56DF"/>
    <w:rsid w:val="001E59F4"/>
    <w:rsid w:val="001E5A94"/>
    <w:rsid w:val="001F2179"/>
    <w:rsid w:val="001F5017"/>
    <w:rsid w:val="0020677D"/>
    <w:rsid w:val="00206A1D"/>
    <w:rsid w:val="002075D1"/>
    <w:rsid w:val="002129DF"/>
    <w:rsid w:val="002129FA"/>
    <w:rsid w:val="002137F1"/>
    <w:rsid w:val="00215672"/>
    <w:rsid w:val="00223380"/>
    <w:rsid w:val="0022720C"/>
    <w:rsid w:val="0024207A"/>
    <w:rsid w:val="00247D54"/>
    <w:rsid w:val="00250C52"/>
    <w:rsid w:val="002544EE"/>
    <w:rsid w:val="002609DD"/>
    <w:rsid w:val="0026250F"/>
    <w:rsid w:val="0026263D"/>
    <w:rsid w:val="00263D88"/>
    <w:rsid w:val="00274480"/>
    <w:rsid w:val="002771D9"/>
    <w:rsid w:val="0029263B"/>
    <w:rsid w:val="002976B6"/>
    <w:rsid w:val="002A029D"/>
    <w:rsid w:val="002A4CD9"/>
    <w:rsid w:val="002A5F0C"/>
    <w:rsid w:val="002A6AE3"/>
    <w:rsid w:val="002B6C8E"/>
    <w:rsid w:val="002C2C83"/>
    <w:rsid w:val="002C7CF6"/>
    <w:rsid w:val="002E2824"/>
    <w:rsid w:val="002E446E"/>
    <w:rsid w:val="002E538B"/>
    <w:rsid w:val="002E6503"/>
    <w:rsid w:val="002F252F"/>
    <w:rsid w:val="002F2DB8"/>
    <w:rsid w:val="00307CE6"/>
    <w:rsid w:val="00310C4D"/>
    <w:rsid w:val="00321D78"/>
    <w:rsid w:val="003225DF"/>
    <w:rsid w:val="003256E6"/>
    <w:rsid w:val="003272A2"/>
    <w:rsid w:val="00331419"/>
    <w:rsid w:val="00334EA4"/>
    <w:rsid w:val="00337283"/>
    <w:rsid w:val="003442C0"/>
    <w:rsid w:val="00351131"/>
    <w:rsid w:val="003511F1"/>
    <w:rsid w:val="00360CA4"/>
    <w:rsid w:val="00364EF2"/>
    <w:rsid w:val="00376078"/>
    <w:rsid w:val="00376156"/>
    <w:rsid w:val="003805FE"/>
    <w:rsid w:val="00382149"/>
    <w:rsid w:val="003929A5"/>
    <w:rsid w:val="00396EBD"/>
    <w:rsid w:val="003A18F5"/>
    <w:rsid w:val="003A19E3"/>
    <w:rsid w:val="003A4A91"/>
    <w:rsid w:val="003A78FD"/>
    <w:rsid w:val="003B1839"/>
    <w:rsid w:val="003C2A94"/>
    <w:rsid w:val="003C4D0D"/>
    <w:rsid w:val="003D12D8"/>
    <w:rsid w:val="003D6AD8"/>
    <w:rsid w:val="003F1162"/>
    <w:rsid w:val="003F1DAC"/>
    <w:rsid w:val="003F44C8"/>
    <w:rsid w:val="003F4A6E"/>
    <w:rsid w:val="003F50F2"/>
    <w:rsid w:val="003F7E80"/>
    <w:rsid w:val="004014EB"/>
    <w:rsid w:val="0040264E"/>
    <w:rsid w:val="00405C71"/>
    <w:rsid w:val="0040742B"/>
    <w:rsid w:val="00411D56"/>
    <w:rsid w:val="00415FEC"/>
    <w:rsid w:val="00420FC3"/>
    <w:rsid w:val="00423086"/>
    <w:rsid w:val="00441D9E"/>
    <w:rsid w:val="004420F3"/>
    <w:rsid w:val="00442C6A"/>
    <w:rsid w:val="004575DE"/>
    <w:rsid w:val="00462FF7"/>
    <w:rsid w:val="00467934"/>
    <w:rsid w:val="00470BD7"/>
    <w:rsid w:val="004729FF"/>
    <w:rsid w:val="00472E60"/>
    <w:rsid w:val="00473DBA"/>
    <w:rsid w:val="004765DB"/>
    <w:rsid w:val="00480331"/>
    <w:rsid w:val="00480CC0"/>
    <w:rsid w:val="00484CB2"/>
    <w:rsid w:val="00495AB2"/>
    <w:rsid w:val="00496016"/>
    <w:rsid w:val="004B3290"/>
    <w:rsid w:val="004B4853"/>
    <w:rsid w:val="004C2955"/>
    <w:rsid w:val="004C6ED9"/>
    <w:rsid w:val="004D0074"/>
    <w:rsid w:val="004D3F12"/>
    <w:rsid w:val="004E2001"/>
    <w:rsid w:val="004E3ACF"/>
    <w:rsid w:val="004E3E11"/>
    <w:rsid w:val="004E5FB1"/>
    <w:rsid w:val="004E6262"/>
    <w:rsid w:val="004F2B10"/>
    <w:rsid w:val="004F4537"/>
    <w:rsid w:val="00500391"/>
    <w:rsid w:val="00502085"/>
    <w:rsid w:val="00515F4E"/>
    <w:rsid w:val="0052149D"/>
    <w:rsid w:val="00522EA9"/>
    <w:rsid w:val="00525BCF"/>
    <w:rsid w:val="00527492"/>
    <w:rsid w:val="00536E0C"/>
    <w:rsid w:val="0053788F"/>
    <w:rsid w:val="00545D15"/>
    <w:rsid w:val="0054779D"/>
    <w:rsid w:val="00550C32"/>
    <w:rsid w:val="00552AD8"/>
    <w:rsid w:val="005569D7"/>
    <w:rsid w:val="00574E13"/>
    <w:rsid w:val="0057565C"/>
    <w:rsid w:val="00577136"/>
    <w:rsid w:val="00582F18"/>
    <w:rsid w:val="005929BC"/>
    <w:rsid w:val="005A0D02"/>
    <w:rsid w:val="005A413B"/>
    <w:rsid w:val="005B5B10"/>
    <w:rsid w:val="005B74A2"/>
    <w:rsid w:val="005C58A5"/>
    <w:rsid w:val="005D0C8A"/>
    <w:rsid w:val="005D4E50"/>
    <w:rsid w:val="005E423C"/>
    <w:rsid w:val="005F0865"/>
    <w:rsid w:val="005F143D"/>
    <w:rsid w:val="00602E2F"/>
    <w:rsid w:val="00616B9E"/>
    <w:rsid w:val="006178B4"/>
    <w:rsid w:val="00617B11"/>
    <w:rsid w:val="0062314A"/>
    <w:rsid w:val="00631DAE"/>
    <w:rsid w:val="0063488D"/>
    <w:rsid w:val="00637BFE"/>
    <w:rsid w:val="006413A9"/>
    <w:rsid w:val="006437BE"/>
    <w:rsid w:val="006461A2"/>
    <w:rsid w:val="0065428A"/>
    <w:rsid w:val="006546A5"/>
    <w:rsid w:val="006546AB"/>
    <w:rsid w:val="00655719"/>
    <w:rsid w:val="00664D0C"/>
    <w:rsid w:val="0066611C"/>
    <w:rsid w:val="00667B8E"/>
    <w:rsid w:val="0067195B"/>
    <w:rsid w:val="00682C16"/>
    <w:rsid w:val="00687977"/>
    <w:rsid w:val="00690492"/>
    <w:rsid w:val="00694EB4"/>
    <w:rsid w:val="006A1EFE"/>
    <w:rsid w:val="006A35B8"/>
    <w:rsid w:val="006A42E3"/>
    <w:rsid w:val="006B0281"/>
    <w:rsid w:val="006B6D49"/>
    <w:rsid w:val="006C02C8"/>
    <w:rsid w:val="006C073C"/>
    <w:rsid w:val="006C0980"/>
    <w:rsid w:val="006C15DD"/>
    <w:rsid w:val="006C7D94"/>
    <w:rsid w:val="006D44CB"/>
    <w:rsid w:val="006D4D70"/>
    <w:rsid w:val="006D7061"/>
    <w:rsid w:val="006E3A18"/>
    <w:rsid w:val="006E44DB"/>
    <w:rsid w:val="006E6486"/>
    <w:rsid w:val="006F2101"/>
    <w:rsid w:val="006F3D6D"/>
    <w:rsid w:val="006F4326"/>
    <w:rsid w:val="00700B60"/>
    <w:rsid w:val="00702A60"/>
    <w:rsid w:val="0070378C"/>
    <w:rsid w:val="007042FF"/>
    <w:rsid w:val="00704914"/>
    <w:rsid w:val="00706969"/>
    <w:rsid w:val="0070799A"/>
    <w:rsid w:val="00712F4D"/>
    <w:rsid w:val="007211D5"/>
    <w:rsid w:val="00724C2F"/>
    <w:rsid w:val="00724DC8"/>
    <w:rsid w:val="0072599C"/>
    <w:rsid w:val="00751221"/>
    <w:rsid w:val="00751F36"/>
    <w:rsid w:val="00756C26"/>
    <w:rsid w:val="00776545"/>
    <w:rsid w:val="00780738"/>
    <w:rsid w:val="007831DF"/>
    <w:rsid w:val="00784987"/>
    <w:rsid w:val="0078501F"/>
    <w:rsid w:val="007A029C"/>
    <w:rsid w:val="007A129D"/>
    <w:rsid w:val="007B1E32"/>
    <w:rsid w:val="007B3F32"/>
    <w:rsid w:val="007B634B"/>
    <w:rsid w:val="007C24A8"/>
    <w:rsid w:val="007C44CF"/>
    <w:rsid w:val="007C7AF1"/>
    <w:rsid w:val="007D0220"/>
    <w:rsid w:val="007D4DD4"/>
    <w:rsid w:val="007D55CA"/>
    <w:rsid w:val="007D6AA6"/>
    <w:rsid w:val="007E0FBA"/>
    <w:rsid w:val="007E42D9"/>
    <w:rsid w:val="007E5E80"/>
    <w:rsid w:val="007E624E"/>
    <w:rsid w:val="007F3A6E"/>
    <w:rsid w:val="007F5FEE"/>
    <w:rsid w:val="00800292"/>
    <w:rsid w:val="0080564E"/>
    <w:rsid w:val="00805A83"/>
    <w:rsid w:val="00815450"/>
    <w:rsid w:val="00835BA4"/>
    <w:rsid w:val="00841385"/>
    <w:rsid w:val="00844851"/>
    <w:rsid w:val="00873A40"/>
    <w:rsid w:val="00882095"/>
    <w:rsid w:val="00883C12"/>
    <w:rsid w:val="0088709C"/>
    <w:rsid w:val="00890190"/>
    <w:rsid w:val="0089031C"/>
    <w:rsid w:val="00890B25"/>
    <w:rsid w:val="00892A13"/>
    <w:rsid w:val="00893AD8"/>
    <w:rsid w:val="008958EB"/>
    <w:rsid w:val="00896AEC"/>
    <w:rsid w:val="0089717C"/>
    <w:rsid w:val="008A2152"/>
    <w:rsid w:val="008A2E79"/>
    <w:rsid w:val="008A41B5"/>
    <w:rsid w:val="008A4C28"/>
    <w:rsid w:val="008B3354"/>
    <w:rsid w:val="008B7124"/>
    <w:rsid w:val="008C01B5"/>
    <w:rsid w:val="008C6B10"/>
    <w:rsid w:val="008D57F2"/>
    <w:rsid w:val="008E1E52"/>
    <w:rsid w:val="008E651D"/>
    <w:rsid w:val="0090206E"/>
    <w:rsid w:val="009075B1"/>
    <w:rsid w:val="0091201A"/>
    <w:rsid w:val="009128C3"/>
    <w:rsid w:val="0091770D"/>
    <w:rsid w:val="009213ED"/>
    <w:rsid w:val="009276AD"/>
    <w:rsid w:val="009326BB"/>
    <w:rsid w:val="009361FB"/>
    <w:rsid w:val="009463CC"/>
    <w:rsid w:val="009529EC"/>
    <w:rsid w:val="00953393"/>
    <w:rsid w:val="009556C5"/>
    <w:rsid w:val="00956CD0"/>
    <w:rsid w:val="0096651A"/>
    <w:rsid w:val="0096690E"/>
    <w:rsid w:val="00973FE8"/>
    <w:rsid w:val="00976CB0"/>
    <w:rsid w:val="009852F7"/>
    <w:rsid w:val="00990A72"/>
    <w:rsid w:val="009A4EFF"/>
    <w:rsid w:val="009A6A65"/>
    <w:rsid w:val="009A7505"/>
    <w:rsid w:val="009B2012"/>
    <w:rsid w:val="009C40AA"/>
    <w:rsid w:val="009D28B7"/>
    <w:rsid w:val="009D69F7"/>
    <w:rsid w:val="009E196C"/>
    <w:rsid w:val="009E4609"/>
    <w:rsid w:val="009E6E22"/>
    <w:rsid w:val="009F0BD0"/>
    <w:rsid w:val="009F2257"/>
    <w:rsid w:val="009F31C5"/>
    <w:rsid w:val="009F35E7"/>
    <w:rsid w:val="009F4E5D"/>
    <w:rsid w:val="00A0117C"/>
    <w:rsid w:val="00A04539"/>
    <w:rsid w:val="00A11B64"/>
    <w:rsid w:val="00A13D5D"/>
    <w:rsid w:val="00A13F2F"/>
    <w:rsid w:val="00A15788"/>
    <w:rsid w:val="00A169E7"/>
    <w:rsid w:val="00A20369"/>
    <w:rsid w:val="00A213E4"/>
    <w:rsid w:val="00A21ECA"/>
    <w:rsid w:val="00A2217B"/>
    <w:rsid w:val="00A24130"/>
    <w:rsid w:val="00A313F8"/>
    <w:rsid w:val="00A34EA1"/>
    <w:rsid w:val="00A52F18"/>
    <w:rsid w:val="00A60AD9"/>
    <w:rsid w:val="00A60B50"/>
    <w:rsid w:val="00A647CA"/>
    <w:rsid w:val="00A67E58"/>
    <w:rsid w:val="00A75743"/>
    <w:rsid w:val="00A757F2"/>
    <w:rsid w:val="00A8557B"/>
    <w:rsid w:val="00A86534"/>
    <w:rsid w:val="00A86793"/>
    <w:rsid w:val="00A87228"/>
    <w:rsid w:val="00A937E3"/>
    <w:rsid w:val="00A94187"/>
    <w:rsid w:val="00A9514B"/>
    <w:rsid w:val="00A95B7B"/>
    <w:rsid w:val="00AA0291"/>
    <w:rsid w:val="00AA340A"/>
    <w:rsid w:val="00AB2112"/>
    <w:rsid w:val="00AB59FE"/>
    <w:rsid w:val="00AD09CA"/>
    <w:rsid w:val="00AD38C0"/>
    <w:rsid w:val="00AD6DA9"/>
    <w:rsid w:val="00AF0F15"/>
    <w:rsid w:val="00AF24CE"/>
    <w:rsid w:val="00AF4EF2"/>
    <w:rsid w:val="00AF55B7"/>
    <w:rsid w:val="00AF6FCE"/>
    <w:rsid w:val="00B01AEE"/>
    <w:rsid w:val="00B057E7"/>
    <w:rsid w:val="00B100CF"/>
    <w:rsid w:val="00B152CB"/>
    <w:rsid w:val="00B16185"/>
    <w:rsid w:val="00B224EE"/>
    <w:rsid w:val="00B23A3E"/>
    <w:rsid w:val="00B269AE"/>
    <w:rsid w:val="00B26F43"/>
    <w:rsid w:val="00B30A85"/>
    <w:rsid w:val="00B34B09"/>
    <w:rsid w:val="00B35631"/>
    <w:rsid w:val="00B3633F"/>
    <w:rsid w:val="00B40D9E"/>
    <w:rsid w:val="00B50BE4"/>
    <w:rsid w:val="00B50D47"/>
    <w:rsid w:val="00B63E16"/>
    <w:rsid w:val="00B64B7F"/>
    <w:rsid w:val="00B64CFF"/>
    <w:rsid w:val="00B653D2"/>
    <w:rsid w:val="00B66AAF"/>
    <w:rsid w:val="00B73085"/>
    <w:rsid w:val="00B73C62"/>
    <w:rsid w:val="00B75766"/>
    <w:rsid w:val="00B832A4"/>
    <w:rsid w:val="00B83917"/>
    <w:rsid w:val="00B944A3"/>
    <w:rsid w:val="00BA13CF"/>
    <w:rsid w:val="00BA1F36"/>
    <w:rsid w:val="00BA626E"/>
    <w:rsid w:val="00BB34A6"/>
    <w:rsid w:val="00BB35D2"/>
    <w:rsid w:val="00BC0ACE"/>
    <w:rsid w:val="00BC30EE"/>
    <w:rsid w:val="00BD0AEE"/>
    <w:rsid w:val="00BD40F5"/>
    <w:rsid w:val="00BD69B7"/>
    <w:rsid w:val="00BE5883"/>
    <w:rsid w:val="00BF0F7A"/>
    <w:rsid w:val="00C052AF"/>
    <w:rsid w:val="00C0694E"/>
    <w:rsid w:val="00C07EE3"/>
    <w:rsid w:val="00C1319B"/>
    <w:rsid w:val="00C14060"/>
    <w:rsid w:val="00C302DC"/>
    <w:rsid w:val="00C302E0"/>
    <w:rsid w:val="00C32285"/>
    <w:rsid w:val="00C402A7"/>
    <w:rsid w:val="00C4130B"/>
    <w:rsid w:val="00C44235"/>
    <w:rsid w:val="00C44445"/>
    <w:rsid w:val="00C474B4"/>
    <w:rsid w:val="00C47DEC"/>
    <w:rsid w:val="00C501C7"/>
    <w:rsid w:val="00C5255D"/>
    <w:rsid w:val="00C551DD"/>
    <w:rsid w:val="00C57528"/>
    <w:rsid w:val="00C57EF8"/>
    <w:rsid w:val="00C62E5E"/>
    <w:rsid w:val="00C638FF"/>
    <w:rsid w:val="00C63AAD"/>
    <w:rsid w:val="00C656D9"/>
    <w:rsid w:val="00C65860"/>
    <w:rsid w:val="00C7469A"/>
    <w:rsid w:val="00C764BA"/>
    <w:rsid w:val="00C87C85"/>
    <w:rsid w:val="00C9247F"/>
    <w:rsid w:val="00CC619C"/>
    <w:rsid w:val="00CD5EC3"/>
    <w:rsid w:val="00CE029C"/>
    <w:rsid w:val="00CE23D8"/>
    <w:rsid w:val="00CE53F3"/>
    <w:rsid w:val="00CE69C3"/>
    <w:rsid w:val="00CF04D7"/>
    <w:rsid w:val="00CF1D59"/>
    <w:rsid w:val="00CF74D5"/>
    <w:rsid w:val="00D03936"/>
    <w:rsid w:val="00D114D8"/>
    <w:rsid w:val="00D161F7"/>
    <w:rsid w:val="00D2104D"/>
    <w:rsid w:val="00D2203A"/>
    <w:rsid w:val="00D231AE"/>
    <w:rsid w:val="00D31712"/>
    <w:rsid w:val="00D36708"/>
    <w:rsid w:val="00D478D4"/>
    <w:rsid w:val="00D6027B"/>
    <w:rsid w:val="00D64D70"/>
    <w:rsid w:val="00D660A0"/>
    <w:rsid w:val="00D72403"/>
    <w:rsid w:val="00D82137"/>
    <w:rsid w:val="00D829A3"/>
    <w:rsid w:val="00D86D91"/>
    <w:rsid w:val="00DA3660"/>
    <w:rsid w:val="00DA6055"/>
    <w:rsid w:val="00DA6FAD"/>
    <w:rsid w:val="00DB6877"/>
    <w:rsid w:val="00DB6B48"/>
    <w:rsid w:val="00DB786D"/>
    <w:rsid w:val="00DC0845"/>
    <w:rsid w:val="00DC1C90"/>
    <w:rsid w:val="00DC31C2"/>
    <w:rsid w:val="00DC36C6"/>
    <w:rsid w:val="00DC4EF4"/>
    <w:rsid w:val="00DD05A9"/>
    <w:rsid w:val="00DE05B2"/>
    <w:rsid w:val="00DE0FD4"/>
    <w:rsid w:val="00DE1020"/>
    <w:rsid w:val="00DE1602"/>
    <w:rsid w:val="00DE39E1"/>
    <w:rsid w:val="00DF0A0F"/>
    <w:rsid w:val="00DF154F"/>
    <w:rsid w:val="00DF16B6"/>
    <w:rsid w:val="00DF2604"/>
    <w:rsid w:val="00DF68C4"/>
    <w:rsid w:val="00DF70C9"/>
    <w:rsid w:val="00E03C48"/>
    <w:rsid w:val="00E04AEF"/>
    <w:rsid w:val="00E07DC2"/>
    <w:rsid w:val="00E10B18"/>
    <w:rsid w:val="00E12870"/>
    <w:rsid w:val="00E2089D"/>
    <w:rsid w:val="00E20ABA"/>
    <w:rsid w:val="00E2149A"/>
    <w:rsid w:val="00E31290"/>
    <w:rsid w:val="00E34313"/>
    <w:rsid w:val="00E36349"/>
    <w:rsid w:val="00E37C73"/>
    <w:rsid w:val="00E40493"/>
    <w:rsid w:val="00E52D5C"/>
    <w:rsid w:val="00E538C6"/>
    <w:rsid w:val="00E53F0F"/>
    <w:rsid w:val="00E5457A"/>
    <w:rsid w:val="00E62E8D"/>
    <w:rsid w:val="00E635D6"/>
    <w:rsid w:val="00E65D6D"/>
    <w:rsid w:val="00E85389"/>
    <w:rsid w:val="00E9011A"/>
    <w:rsid w:val="00E918DF"/>
    <w:rsid w:val="00E9467E"/>
    <w:rsid w:val="00E946BD"/>
    <w:rsid w:val="00E94D1F"/>
    <w:rsid w:val="00E9670C"/>
    <w:rsid w:val="00E97E19"/>
    <w:rsid w:val="00EA3873"/>
    <w:rsid w:val="00EA5A0F"/>
    <w:rsid w:val="00EA6271"/>
    <w:rsid w:val="00EB2989"/>
    <w:rsid w:val="00EB4B0C"/>
    <w:rsid w:val="00EB699E"/>
    <w:rsid w:val="00EB77B5"/>
    <w:rsid w:val="00EC23DA"/>
    <w:rsid w:val="00EC4666"/>
    <w:rsid w:val="00EC597A"/>
    <w:rsid w:val="00EC7970"/>
    <w:rsid w:val="00ED0BFD"/>
    <w:rsid w:val="00ED0F39"/>
    <w:rsid w:val="00ED2336"/>
    <w:rsid w:val="00ED448A"/>
    <w:rsid w:val="00ED52F6"/>
    <w:rsid w:val="00ED7493"/>
    <w:rsid w:val="00ED76FF"/>
    <w:rsid w:val="00EE051E"/>
    <w:rsid w:val="00EE0D83"/>
    <w:rsid w:val="00EE235F"/>
    <w:rsid w:val="00EE3F64"/>
    <w:rsid w:val="00EE48C3"/>
    <w:rsid w:val="00EF06AD"/>
    <w:rsid w:val="00EF0BC6"/>
    <w:rsid w:val="00EF686A"/>
    <w:rsid w:val="00EF7113"/>
    <w:rsid w:val="00EF7E2E"/>
    <w:rsid w:val="00F00947"/>
    <w:rsid w:val="00F026C7"/>
    <w:rsid w:val="00F05DBA"/>
    <w:rsid w:val="00F06F3A"/>
    <w:rsid w:val="00F12657"/>
    <w:rsid w:val="00F151F3"/>
    <w:rsid w:val="00F16756"/>
    <w:rsid w:val="00F17144"/>
    <w:rsid w:val="00F179B1"/>
    <w:rsid w:val="00F20E7C"/>
    <w:rsid w:val="00F211B4"/>
    <w:rsid w:val="00F3073F"/>
    <w:rsid w:val="00F31453"/>
    <w:rsid w:val="00F36C04"/>
    <w:rsid w:val="00F410F7"/>
    <w:rsid w:val="00F426C2"/>
    <w:rsid w:val="00F42912"/>
    <w:rsid w:val="00F4398E"/>
    <w:rsid w:val="00F460C2"/>
    <w:rsid w:val="00F51F83"/>
    <w:rsid w:val="00F5587C"/>
    <w:rsid w:val="00F564B3"/>
    <w:rsid w:val="00F57BB7"/>
    <w:rsid w:val="00F72A0B"/>
    <w:rsid w:val="00F821C5"/>
    <w:rsid w:val="00F82C51"/>
    <w:rsid w:val="00F84F8C"/>
    <w:rsid w:val="00F854E4"/>
    <w:rsid w:val="00F91013"/>
    <w:rsid w:val="00F91099"/>
    <w:rsid w:val="00F913F8"/>
    <w:rsid w:val="00F94578"/>
    <w:rsid w:val="00FB0C2E"/>
    <w:rsid w:val="00FC1121"/>
    <w:rsid w:val="00FC6092"/>
    <w:rsid w:val="00FC73ED"/>
    <w:rsid w:val="00FE1DDC"/>
    <w:rsid w:val="00FF1A8B"/>
    <w:rsid w:val="00FF55E2"/>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2CFFD1A9"/>
  <w15:docId w15:val="{EEB4DF39-C1B4-4B59-8CB7-8D212BB0D2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2137"/>
  </w:style>
  <w:style w:type="paragraph" w:styleId="Heading1">
    <w:name w:val="heading 1"/>
    <w:basedOn w:val="Normal"/>
    <w:next w:val="Normal"/>
    <w:link w:val="Heading1Char"/>
    <w:uiPriority w:val="9"/>
    <w:qFormat/>
    <w:rsid w:val="00146B27"/>
    <w:pPr>
      <w:keepNext/>
      <w:keepLines/>
      <w:pageBreakBefore/>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C58A5"/>
    <w:pPr>
      <w:keepNext/>
      <w:keepLines/>
      <w:spacing w:before="40" w:after="0"/>
      <w:outlineLvl w:val="1"/>
    </w:pPr>
    <w:rPr>
      <w:rFonts w:asciiTheme="majorHAnsi" w:eastAsiaTheme="majorEastAsia" w:hAnsiTheme="majorHAnsi" w:cstheme="majorBidi"/>
      <w:color w:val="2E74B5" w:themeColor="accent1" w:themeShade="BF"/>
      <w:sz w:val="28"/>
      <w:szCs w:val="28"/>
    </w:rPr>
  </w:style>
  <w:style w:type="paragraph" w:styleId="Heading3">
    <w:name w:val="heading 3"/>
    <w:basedOn w:val="Normal"/>
    <w:next w:val="Normal"/>
    <w:link w:val="Heading3Char"/>
    <w:uiPriority w:val="9"/>
    <w:unhideWhenUsed/>
    <w:qFormat/>
    <w:rsid w:val="005C58A5"/>
    <w:pPr>
      <w:keepNext/>
      <w:keepLines/>
      <w:spacing w:before="40" w:after="0"/>
      <w:outlineLvl w:val="2"/>
    </w:pPr>
    <w:rPr>
      <w:rFonts w:asciiTheme="majorHAnsi" w:eastAsiaTheme="majorEastAsia" w:hAnsiTheme="majorHAnsi" w:cstheme="majorBidi"/>
      <w:color w:val="1F4E79" w:themeColor="accent1" w:themeShade="80"/>
      <w:sz w:val="24"/>
      <w:szCs w:val="24"/>
    </w:rPr>
  </w:style>
  <w:style w:type="paragraph" w:styleId="Heading4">
    <w:name w:val="heading 4"/>
    <w:basedOn w:val="Normal"/>
    <w:next w:val="Normal"/>
    <w:link w:val="Heading4Char"/>
    <w:uiPriority w:val="9"/>
    <w:unhideWhenUsed/>
    <w:qFormat/>
    <w:rsid w:val="005C58A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5C58A5"/>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5C58A5"/>
    <w:pPr>
      <w:keepNext/>
      <w:keepLines/>
      <w:spacing w:before="40" w:after="0"/>
      <w:outlineLvl w:val="5"/>
    </w:pPr>
    <w:rPr>
      <w:rFonts w:asciiTheme="majorHAnsi" w:eastAsiaTheme="majorEastAsia" w:hAnsiTheme="majorHAnsi" w:cstheme="majorBidi"/>
      <w:color w:val="1F4E79" w:themeColor="accent1" w:themeShade="80"/>
    </w:rPr>
  </w:style>
  <w:style w:type="paragraph" w:styleId="Heading7">
    <w:name w:val="heading 7"/>
    <w:basedOn w:val="Normal"/>
    <w:next w:val="Normal"/>
    <w:link w:val="Heading7Char"/>
    <w:uiPriority w:val="9"/>
    <w:semiHidden/>
    <w:unhideWhenUsed/>
    <w:qFormat/>
    <w:rsid w:val="005C58A5"/>
    <w:pPr>
      <w:keepNext/>
      <w:keepLines/>
      <w:spacing w:before="40" w:after="0"/>
      <w:outlineLvl w:val="6"/>
    </w:pPr>
    <w:rPr>
      <w:rFonts w:asciiTheme="majorHAnsi" w:eastAsiaTheme="majorEastAsia" w:hAnsiTheme="majorHAnsi" w:cstheme="majorBidi"/>
      <w:i/>
      <w:iCs/>
      <w:color w:val="1F4E79" w:themeColor="accent1" w:themeShade="80"/>
    </w:rPr>
  </w:style>
  <w:style w:type="paragraph" w:styleId="Heading8">
    <w:name w:val="heading 8"/>
    <w:basedOn w:val="Normal"/>
    <w:next w:val="Normal"/>
    <w:link w:val="Heading8Char"/>
    <w:uiPriority w:val="9"/>
    <w:semiHidden/>
    <w:unhideWhenUsed/>
    <w:qFormat/>
    <w:rsid w:val="005C58A5"/>
    <w:pPr>
      <w:keepNext/>
      <w:keepLines/>
      <w:spacing w:before="40" w:after="0"/>
      <w:outlineLvl w:val="7"/>
    </w:pPr>
    <w:rPr>
      <w:rFonts w:asciiTheme="majorHAnsi" w:eastAsiaTheme="majorEastAsia" w:hAnsiTheme="majorHAnsi" w:cstheme="majorBidi"/>
      <w:color w:val="262626" w:themeColor="text1" w:themeTint="D9"/>
      <w:sz w:val="21"/>
      <w:szCs w:val="21"/>
    </w:rPr>
  </w:style>
  <w:style w:type="paragraph" w:styleId="Heading9">
    <w:name w:val="heading 9"/>
    <w:basedOn w:val="Normal"/>
    <w:next w:val="Normal"/>
    <w:link w:val="Heading9Char"/>
    <w:uiPriority w:val="9"/>
    <w:semiHidden/>
    <w:unhideWhenUsed/>
    <w:qFormat/>
    <w:rsid w:val="005C58A5"/>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C58A5"/>
    <w:rPr>
      <w:rFonts w:asciiTheme="majorHAnsi" w:eastAsiaTheme="majorEastAsia" w:hAnsiTheme="majorHAnsi" w:cstheme="majorBidi"/>
      <w:color w:val="2E74B5" w:themeColor="accent1" w:themeShade="BF"/>
      <w:sz w:val="28"/>
      <w:szCs w:val="28"/>
    </w:rPr>
  </w:style>
  <w:style w:type="character" w:customStyle="1" w:styleId="Heading3Char">
    <w:name w:val="Heading 3 Char"/>
    <w:basedOn w:val="DefaultParagraphFont"/>
    <w:link w:val="Heading3"/>
    <w:uiPriority w:val="9"/>
    <w:rsid w:val="005C58A5"/>
    <w:rPr>
      <w:rFonts w:asciiTheme="majorHAnsi" w:eastAsiaTheme="majorEastAsia" w:hAnsiTheme="majorHAnsi" w:cstheme="majorBidi"/>
      <w:color w:val="1F4E79" w:themeColor="accent1" w:themeShade="80"/>
      <w:sz w:val="24"/>
      <w:szCs w:val="24"/>
    </w:rPr>
  </w:style>
  <w:style w:type="paragraph" w:styleId="ListParagraph">
    <w:name w:val="List Paragraph"/>
    <w:basedOn w:val="Normal"/>
    <w:uiPriority w:val="34"/>
    <w:qFormat/>
    <w:rsid w:val="00263D88"/>
    <w:pPr>
      <w:ind w:left="720"/>
      <w:contextualSpacing/>
    </w:pPr>
  </w:style>
  <w:style w:type="table" w:styleId="TableGrid">
    <w:name w:val="Table Grid"/>
    <w:basedOn w:val="TableNormal"/>
    <w:uiPriority w:val="39"/>
    <w:rsid w:val="001B0A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31">
    <w:name w:val="Plain Table 31"/>
    <w:basedOn w:val="TableNormal"/>
    <w:uiPriority w:val="43"/>
    <w:rsid w:val="001B0A5A"/>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TableNormal"/>
    <w:uiPriority w:val="45"/>
    <w:rsid w:val="007E42D9"/>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3-Accent51">
    <w:name w:val="Grid Table 3 - Accent 51"/>
    <w:basedOn w:val="TableNormal"/>
    <w:uiPriority w:val="48"/>
    <w:rsid w:val="007E42D9"/>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5" w:themeFillTint="33"/>
      </w:tcPr>
    </w:tblStylePr>
    <w:tblStylePr w:type="band1Horz">
      <w:tblPr/>
      <w:tcPr>
        <w:shd w:val="clear" w:color="auto" w:fill="D9E2F3" w:themeFill="accent5" w:themeFillTint="33"/>
      </w:tcPr>
    </w:tblStylePr>
    <w:tblStylePr w:type="neCell">
      <w:tblPr/>
      <w:tcPr>
        <w:tcBorders>
          <w:bottom w:val="single" w:sz="4" w:space="0" w:color="8EAADB" w:themeColor="accent5" w:themeTint="99"/>
        </w:tcBorders>
      </w:tcPr>
    </w:tblStylePr>
    <w:tblStylePr w:type="nwCell">
      <w:tblPr/>
      <w:tcPr>
        <w:tcBorders>
          <w:bottom w:val="single" w:sz="4" w:space="0" w:color="8EAADB" w:themeColor="accent5" w:themeTint="99"/>
        </w:tcBorders>
      </w:tcPr>
    </w:tblStylePr>
    <w:tblStylePr w:type="seCell">
      <w:tblPr/>
      <w:tcPr>
        <w:tcBorders>
          <w:top w:val="single" w:sz="4" w:space="0" w:color="8EAADB" w:themeColor="accent5" w:themeTint="99"/>
        </w:tcBorders>
      </w:tcPr>
    </w:tblStylePr>
    <w:tblStylePr w:type="swCell">
      <w:tblPr/>
      <w:tcPr>
        <w:tcBorders>
          <w:top w:val="single" w:sz="4" w:space="0" w:color="8EAADB" w:themeColor="accent5" w:themeTint="99"/>
        </w:tcBorders>
      </w:tcPr>
    </w:tblStylePr>
  </w:style>
  <w:style w:type="table" w:customStyle="1" w:styleId="GridTable3-Accent31">
    <w:name w:val="Grid Table 3 - Accent 31"/>
    <w:basedOn w:val="TableNormal"/>
    <w:uiPriority w:val="48"/>
    <w:rsid w:val="007E42D9"/>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table" w:customStyle="1" w:styleId="GridTable1Light-Accent11">
    <w:name w:val="Grid Table 1 Light - Accent 11"/>
    <w:basedOn w:val="TableNormal"/>
    <w:uiPriority w:val="46"/>
    <w:rsid w:val="0072599C"/>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146B27"/>
    <w:rPr>
      <w:rFonts w:asciiTheme="majorHAnsi" w:eastAsiaTheme="majorEastAsia" w:hAnsiTheme="majorHAnsi" w:cstheme="majorBidi"/>
      <w:color w:val="2E74B5" w:themeColor="accent1" w:themeShade="BF"/>
      <w:sz w:val="32"/>
      <w:szCs w:val="32"/>
    </w:rPr>
  </w:style>
  <w:style w:type="character" w:customStyle="1" w:styleId="Heading4Char">
    <w:name w:val="Heading 4 Char"/>
    <w:basedOn w:val="DefaultParagraphFont"/>
    <w:link w:val="Heading4"/>
    <w:uiPriority w:val="9"/>
    <w:rsid w:val="005C58A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5C58A5"/>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5C58A5"/>
    <w:rPr>
      <w:rFonts w:asciiTheme="majorHAnsi" w:eastAsiaTheme="majorEastAsia" w:hAnsiTheme="majorHAnsi" w:cstheme="majorBidi"/>
      <w:color w:val="1F4E79" w:themeColor="accent1" w:themeShade="80"/>
    </w:rPr>
  </w:style>
  <w:style w:type="character" w:customStyle="1" w:styleId="Heading7Char">
    <w:name w:val="Heading 7 Char"/>
    <w:basedOn w:val="DefaultParagraphFont"/>
    <w:link w:val="Heading7"/>
    <w:uiPriority w:val="9"/>
    <w:semiHidden/>
    <w:rsid w:val="005C58A5"/>
    <w:rPr>
      <w:rFonts w:asciiTheme="majorHAnsi" w:eastAsiaTheme="majorEastAsia" w:hAnsiTheme="majorHAnsi" w:cstheme="majorBidi"/>
      <w:i/>
      <w:iCs/>
      <w:color w:val="1F4E79" w:themeColor="accent1" w:themeShade="80"/>
    </w:rPr>
  </w:style>
  <w:style w:type="character" w:customStyle="1" w:styleId="Heading8Char">
    <w:name w:val="Heading 8 Char"/>
    <w:basedOn w:val="DefaultParagraphFont"/>
    <w:link w:val="Heading8"/>
    <w:uiPriority w:val="9"/>
    <w:semiHidden/>
    <w:rsid w:val="005C58A5"/>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5C58A5"/>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5C58A5"/>
    <w:pPr>
      <w:spacing w:after="200" w:line="240" w:lineRule="auto"/>
    </w:pPr>
    <w:rPr>
      <w:i/>
      <w:iCs/>
      <w:color w:val="44546A" w:themeColor="text2"/>
      <w:sz w:val="18"/>
      <w:szCs w:val="18"/>
    </w:rPr>
  </w:style>
  <w:style w:type="paragraph" w:styleId="Title">
    <w:name w:val="Title"/>
    <w:basedOn w:val="Normal"/>
    <w:next w:val="Normal"/>
    <w:link w:val="TitleChar"/>
    <w:uiPriority w:val="10"/>
    <w:qFormat/>
    <w:rsid w:val="005C58A5"/>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5C58A5"/>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5C58A5"/>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5C58A5"/>
    <w:rPr>
      <w:color w:val="5A5A5A" w:themeColor="text1" w:themeTint="A5"/>
      <w:spacing w:val="15"/>
    </w:rPr>
  </w:style>
  <w:style w:type="character" w:styleId="Strong">
    <w:name w:val="Strong"/>
    <w:basedOn w:val="DefaultParagraphFont"/>
    <w:uiPriority w:val="22"/>
    <w:qFormat/>
    <w:rsid w:val="005C58A5"/>
    <w:rPr>
      <w:b/>
      <w:bCs/>
      <w:color w:val="auto"/>
    </w:rPr>
  </w:style>
  <w:style w:type="character" w:styleId="Emphasis">
    <w:name w:val="Emphasis"/>
    <w:basedOn w:val="DefaultParagraphFont"/>
    <w:uiPriority w:val="20"/>
    <w:qFormat/>
    <w:rsid w:val="005C58A5"/>
    <w:rPr>
      <w:i/>
      <w:iCs/>
      <w:color w:val="auto"/>
    </w:rPr>
  </w:style>
  <w:style w:type="paragraph" w:styleId="NoSpacing">
    <w:name w:val="No Spacing"/>
    <w:link w:val="NoSpacingChar"/>
    <w:uiPriority w:val="1"/>
    <w:qFormat/>
    <w:rsid w:val="005C58A5"/>
    <w:pPr>
      <w:spacing w:after="0" w:line="240" w:lineRule="auto"/>
    </w:pPr>
  </w:style>
  <w:style w:type="paragraph" w:styleId="Quote">
    <w:name w:val="Quote"/>
    <w:basedOn w:val="Normal"/>
    <w:next w:val="Normal"/>
    <w:link w:val="QuoteChar"/>
    <w:uiPriority w:val="29"/>
    <w:qFormat/>
    <w:rsid w:val="005C58A5"/>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5C58A5"/>
    <w:rPr>
      <w:i/>
      <w:iCs/>
      <w:color w:val="404040" w:themeColor="text1" w:themeTint="BF"/>
    </w:rPr>
  </w:style>
  <w:style w:type="paragraph" w:styleId="IntenseQuote">
    <w:name w:val="Intense Quote"/>
    <w:basedOn w:val="Normal"/>
    <w:next w:val="Normal"/>
    <w:link w:val="IntenseQuoteChar"/>
    <w:uiPriority w:val="30"/>
    <w:qFormat/>
    <w:rsid w:val="005C58A5"/>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5C58A5"/>
    <w:rPr>
      <w:i/>
      <w:iCs/>
      <w:color w:val="5B9BD5" w:themeColor="accent1"/>
    </w:rPr>
  </w:style>
  <w:style w:type="character" w:styleId="SubtleEmphasis">
    <w:name w:val="Subtle Emphasis"/>
    <w:basedOn w:val="DefaultParagraphFont"/>
    <w:uiPriority w:val="19"/>
    <w:qFormat/>
    <w:rsid w:val="005C58A5"/>
    <w:rPr>
      <w:i/>
      <w:iCs/>
      <w:color w:val="404040" w:themeColor="text1" w:themeTint="BF"/>
    </w:rPr>
  </w:style>
  <w:style w:type="character" w:styleId="IntenseEmphasis">
    <w:name w:val="Intense Emphasis"/>
    <w:basedOn w:val="DefaultParagraphFont"/>
    <w:uiPriority w:val="21"/>
    <w:qFormat/>
    <w:rsid w:val="005C58A5"/>
    <w:rPr>
      <w:i/>
      <w:iCs/>
      <w:color w:val="5B9BD5" w:themeColor="accent1"/>
    </w:rPr>
  </w:style>
  <w:style w:type="character" w:styleId="SubtleReference">
    <w:name w:val="Subtle Reference"/>
    <w:basedOn w:val="DefaultParagraphFont"/>
    <w:uiPriority w:val="31"/>
    <w:qFormat/>
    <w:rsid w:val="005C58A5"/>
    <w:rPr>
      <w:smallCaps/>
      <w:color w:val="404040" w:themeColor="text1" w:themeTint="BF"/>
    </w:rPr>
  </w:style>
  <w:style w:type="character" w:styleId="IntenseReference">
    <w:name w:val="Intense Reference"/>
    <w:basedOn w:val="DefaultParagraphFont"/>
    <w:uiPriority w:val="32"/>
    <w:qFormat/>
    <w:rsid w:val="005C58A5"/>
    <w:rPr>
      <w:b/>
      <w:bCs/>
      <w:smallCaps/>
      <w:color w:val="5B9BD5" w:themeColor="accent1"/>
      <w:spacing w:val="5"/>
    </w:rPr>
  </w:style>
  <w:style w:type="character" w:styleId="BookTitle">
    <w:name w:val="Book Title"/>
    <w:basedOn w:val="DefaultParagraphFont"/>
    <w:uiPriority w:val="33"/>
    <w:qFormat/>
    <w:rsid w:val="005C58A5"/>
    <w:rPr>
      <w:b/>
      <w:bCs/>
      <w:i/>
      <w:iCs/>
      <w:spacing w:val="5"/>
    </w:rPr>
  </w:style>
  <w:style w:type="paragraph" w:styleId="TOCHeading">
    <w:name w:val="TOC Heading"/>
    <w:basedOn w:val="Heading1"/>
    <w:next w:val="Normal"/>
    <w:uiPriority w:val="39"/>
    <w:unhideWhenUsed/>
    <w:qFormat/>
    <w:rsid w:val="005C58A5"/>
    <w:pPr>
      <w:outlineLvl w:val="9"/>
    </w:pPr>
  </w:style>
  <w:style w:type="table" w:customStyle="1" w:styleId="GridTable2-Accent51">
    <w:name w:val="Grid Table 2 - Accent 51"/>
    <w:basedOn w:val="TableNormal"/>
    <w:uiPriority w:val="47"/>
    <w:rsid w:val="005C58A5"/>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GridTable3-Accent11">
    <w:name w:val="Grid Table 3 - Accent 11"/>
    <w:basedOn w:val="TableNormal"/>
    <w:uiPriority w:val="48"/>
    <w:rsid w:val="005C58A5"/>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1" w:themeFillTint="33"/>
      </w:tcPr>
    </w:tblStylePr>
    <w:tblStylePr w:type="band1Horz">
      <w:tblPr/>
      <w:tcPr>
        <w:shd w:val="clear" w:color="auto" w:fill="DEEAF6" w:themeFill="accent1" w:themeFillTint="33"/>
      </w:tcPr>
    </w:tblStylePr>
    <w:tblStylePr w:type="neCell">
      <w:tblPr/>
      <w:tcPr>
        <w:tcBorders>
          <w:bottom w:val="single" w:sz="4" w:space="0" w:color="9CC2E5" w:themeColor="accent1" w:themeTint="99"/>
        </w:tcBorders>
      </w:tcPr>
    </w:tblStylePr>
    <w:tblStylePr w:type="nwCell">
      <w:tblPr/>
      <w:tcPr>
        <w:tcBorders>
          <w:bottom w:val="single" w:sz="4" w:space="0" w:color="9CC2E5" w:themeColor="accent1" w:themeTint="99"/>
        </w:tcBorders>
      </w:tcPr>
    </w:tblStylePr>
    <w:tblStylePr w:type="seCell">
      <w:tblPr/>
      <w:tcPr>
        <w:tcBorders>
          <w:top w:val="single" w:sz="4" w:space="0" w:color="9CC2E5" w:themeColor="accent1" w:themeTint="99"/>
        </w:tcBorders>
      </w:tcPr>
    </w:tblStylePr>
    <w:tblStylePr w:type="swCell">
      <w:tblPr/>
      <w:tcPr>
        <w:tcBorders>
          <w:top w:val="single" w:sz="4" w:space="0" w:color="9CC2E5" w:themeColor="accent1" w:themeTint="99"/>
        </w:tcBorders>
      </w:tcPr>
    </w:tblStylePr>
  </w:style>
  <w:style w:type="table" w:customStyle="1" w:styleId="LightList-Accent11">
    <w:name w:val="Light List - Accent 11"/>
    <w:basedOn w:val="TableNormal"/>
    <w:next w:val="LightList-Accent1"/>
    <w:uiPriority w:val="61"/>
    <w:rsid w:val="00136D7A"/>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ghtList-Accent1">
    <w:name w:val="Light List Accent 1"/>
    <w:basedOn w:val="TableNormal"/>
    <w:uiPriority w:val="61"/>
    <w:semiHidden/>
    <w:unhideWhenUsed/>
    <w:rsid w:val="00136D7A"/>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paragraph" w:styleId="BalloonText">
    <w:name w:val="Balloon Text"/>
    <w:basedOn w:val="Normal"/>
    <w:link w:val="BalloonTextChar"/>
    <w:uiPriority w:val="99"/>
    <w:semiHidden/>
    <w:unhideWhenUsed/>
    <w:rsid w:val="0005719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719A"/>
    <w:rPr>
      <w:rFonts w:ascii="Segoe UI" w:hAnsi="Segoe UI" w:cs="Segoe UI"/>
      <w:sz w:val="18"/>
      <w:szCs w:val="18"/>
    </w:rPr>
  </w:style>
  <w:style w:type="table" w:customStyle="1" w:styleId="LightList-Accent12">
    <w:name w:val="Light List - Accent 12"/>
    <w:basedOn w:val="TableNormal"/>
    <w:next w:val="LightList-Accent1"/>
    <w:uiPriority w:val="61"/>
    <w:rsid w:val="00B653D2"/>
    <w:pPr>
      <w:spacing w:after="0" w:line="240" w:lineRule="auto"/>
    </w:pPr>
    <w:rPr>
      <w:rFonts w:ascii="Times New Roman" w:eastAsia="Times New Roman" w:hAnsi="Times New Roman" w:cs="Times New Roman"/>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GridTable1Light-Accent51">
    <w:name w:val="Grid Table 1 Light - Accent 51"/>
    <w:basedOn w:val="TableNormal"/>
    <w:uiPriority w:val="46"/>
    <w:rsid w:val="00206A1D"/>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paragraph" w:styleId="Revision">
    <w:name w:val="Revision"/>
    <w:hidden/>
    <w:uiPriority w:val="99"/>
    <w:semiHidden/>
    <w:rsid w:val="00A04539"/>
    <w:pPr>
      <w:spacing w:after="0" w:line="240" w:lineRule="auto"/>
    </w:pPr>
  </w:style>
  <w:style w:type="character" w:styleId="Hyperlink">
    <w:name w:val="Hyperlink"/>
    <w:basedOn w:val="DefaultParagraphFont"/>
    <w:uiPriority w:val="99"/>
    <w:unhideWhenUsed/>
    <w:rsid w:val="00724C2F"/>
    <w:rPr>
      <w:color w:val="0563C1" w:themeColor="hyperlink"/>
      <w:u w:val="single"/>
    </w:rPr>
  </w:style>
  <w:style w:type="character" w:customStyle="1" w:styleId="NoSpacingChar">
    <w:name w:val="No Spacing Char"/>
    <w:basedOn w:val="DefaultParagraphFont"/>
    <w:link w:val="NoSpacing"/>
    <w:uiPriority w:val="1"/>
    <w:rsid w:val="006F2101"/>
  </w:style>
  <w:style w:type="paragraph" w:styleId="TOC1">
    <w:name w:val="toc 1"/>
    <w:basedOn w:val="Normal"/>
    <w:next w:val="Normal"/>
    <w:autoRedefine/>
    <w:uiPriority w:val="39"/>
    <w:unhideWhenUsed/>
    <w:rsid w:val="003256E6"/>
    <w:pPr>
      <w:tabs>
        <w:tab w:val="right" w:leader="dot" w:pos="10790"/>
      </w:tabs>
      <w:spacing w:after="100"/>
    </w:pPr>
  </w:style>
  <w:style w:type="paragraph" w:styleId="TOC2">
    <w:name w:val="toc 2"/>
    <w:basedOn w:val="Normal"/>
    <w:next w:val="Normal"/>
    <w:autoRedefine/>
    <w:uiPriority w:val="39"/>
    <w:unhideWhenUsed/>
    <w:rsid w:val="006F2101"/>
    <w:pPr>
      <w:spacing w:after="100"/>
      <w:ind w:left="220"/>
    </w:pPr>
  </w:style>
  <w:style w:type="paragraph" w:styleId="TOC3">
    <w:name w:val="toc 3"/>
    <w:basedOn w:val="Normal"/>
    <w:next w:val="Normal"/>
    <w:autoRedefine/>
    <w:uiPriority w:val="39"/>
    <w:unhideWhenUsed/>
    <w:rsid w:val="007C44CF"/>
    <w:pPr>
      <w:tabs>
        <w:tab w:val="right" w:leader="dot" w:pos="10790"/>
      </w:tabs>
      <w:spacing w:after="100"/>
      <w:ind w:left="440"/>
    </w:pPr>
  </w:style>
  <w:style w:type="paragraph" w:styleId="Header">
    <w:name w:val="header"/>
    <w:basedOn w:val="Normal"/>
    <w:link w:val="HeaderChar"/>
    <w:uiPriority w:val="99"/>
    <w:unhideWhenUsed/>
    <w:rsid w:val="00682C1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82C16"/>
  </w:style>
  <w:style w:type="paragraph" w:styleId="Footer">
    <w:name w:val="footer"/>
    <w:basedOn w:val="Normal"/>
    <w:link w:val="FooterChar"/>
    <w:uiPriority w:val="99"/>
    <w:unhideWhenUsed/>
    <w:rsid w:val="00682C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82C16"/>
  </w:style>
  <w:style w:type="character" w:styleId="PlaceholderText">
    <w:name w:val="Placeholder Text"/>
    <w:basedOn w:val="DefaultParagraphFont"/>
    <w:uiPriority w:val="99"/>
    <w:semiHidden/>
    <w:rsid w:val="00682C16"/>
    <w:rPr>
      <w:color w:val="808080"/>
    </w:rPr>
  </w:style>
  <w:style w:type="character" w:styleId="CommentReference">
    <w:name w:val="annotation reference"/>
    <w:basedOn w:val="DefaultParagraphFont"/>
    <w:uiPriority w:val="99"/>
    <w:semiHidden/>
    <w:unhideWhenUsed/>
    <w:rsid w:val="00F410F7"/>
    <w:rPr>
      <w:sz w:val="16"/>
      <w:szCs w:val="16"/>
    </w:rPr>
  </w:style>
  <w:style w:type="paragraph" w:styleId="CommentText">
    <w:name w:val="annotation text"/>
    <w:basedOn w:val="Normal"/>
    <w:link w:val="CommentTextChar"/>
    <w:uiPriority w:val="99"/>
    <w:unhideWhenUsed/>
    <w:rsid w:val="00F410F7"/>
    <w:pPr>
      <w:spacing w:line="240" w:lineRule="auto"/>
    </w:pPr>
    <w:rPr>
      <w:sz w:val="20"/>
      <w:szCs w:val="20"/>
    </w:rPr>
  </w:style>
  <w:style w:type="character" w:customStyle="1" w:styleId="CommentTextChar">
    <w:name w:val="Comment Text Char"/>
    <w:basedOn w:val="DefaultParagraphFont"/>
    <w:link w:val="CommentText"/>
    <w:uiPriority w:val="99"/>
    <w:rsid w:val="00F410F7"/>
    <w:rPr>
      <w:sz w:val="20"/>
      <w:szCs w:val="20"/>
    </w:rPr>
  </w:style>
  <w:style w:type="paragraph" w:styleId="CommentSubject">
    <w:name w:val="annotation subject"/>
    <w:basedOn w:val="CommentText"/>
    <w:next w:val="CommentText"/>
    <w:link w:val="CommentSubjectChar"/>
    <w:uiPriority w:val="99"/>
    <w:semiHidden/>
    <w:unhideWhenUsed/>
    <w:rsid w:val="00F410F7"/>
    <w:rPr>
      <w:b/>
      <w:bCs/>
    </w:rPr>
  </w:style>
  <w:style w:type="character" w:customStyle="1" w:styleId="CommentSubjectChar">
    <w:name w:val="Comment Subject Char"/>
    <w:basedOn w:val="CommentTextChar"/>
    <w:link w:val="CommentSubject"/>
    <w:uiPriority w:val="99"/>
    <w:semiHidden/>
    <w:rsid w:val="00F410F7"/>
    <w:rPr>
      <w:b/>
      <w:bCs/>
      <w:sz w:val="20"/>
      <w:szCs w:val="20"/>
    </w:rPr>
  </w:style>
  <w:style w:type="character" w:styleId="UnresolvedMention">
    <w:name w:val="Unresolved Mention"/>
    <w:basedOn w:val="DefaultParagraphFont"/>
    <w:uiPriority w:val="99"/>
    <w:semiHidden/>
    <w:unhideWhenUsed/>
    <w:rsid w:val="004C2955"/>
    <w:rPr>
      <w:color w:val="605E5C"/>
      <w:shd w:val="clear" w:color="auto" w:fill="E1DFDD"/>
    </w:rPr>
  </w:style>
  <w:style w:type="character" w:customStyle="1" w:styleId="html-attribute-name">
    <w:name w:val="html-attribute-name"/>
    <w:basedOn w:val="DefaultParagraphFont"/>
    <w:rsid w:val="00EB2989"/>
  </w:style>
  <w:style w:type="character" w:customStyle="1" w:styleId="html-attribute-value">
    <w:name w:val="html-attribute-value"/>
    <w:basedOn w:val="DefaultParagraphFont"/>
    <w:rsid w:val="00EB2989"/>
  </w:style>
  <w:style w:type="paragraph" w:customStyle="1" w:styleId="Default">
    <w:name w:val="Default"/>
    <w:rsid w:val="00423086"/>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pf0">
    <w:name w:val="pf0"/>
    <w:basedOn w:val="Normal"/>
    <w:rsid w:val="00A86793"/>
    <w:pPr>
      <w:spacing w:before="100" w:beforeAutospacing="1" w:after="100" w:afterAutospacing="1" w:line="240" w:lineRule="auto"/>
    </w:pPr>
    <w:rPr>
      <w:rFonts w:ascii="Calibri" w:eastAsiaTheme="minorHAns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25104">
      <w:bodyDiv w:val="1"/>
      <w:marLeft w:val="0"/>
      <w:marRight w:val="0"/>
      <w:marTop w:val="0"/>
      <w:marBottom w:val="0"/>
      <w:divBdr>
        <w:top w:val="none" w:sz="0" w:space="0" w:color="auto"/>
        <w:left w:val="none" w:sz="0" w:space="0" w:color="auto"/>
        <w:bottom w:val="none" w:sz="0" w:space="0" w:color="auto"/>
        <w:right w:val="none" w:sz="0" w:space="0" w:color="auto"/>
      </w:divBdr>
    </w:div>
    <w:div w:id="60060257">
      <w:bodyDiv w:val="1"/>
      <w:marLeft w:val="0"/>
      <w:marRight w:val="0"/>
      <w:marTop w:val="0"/>
      <w:marBottom w:val="0"/>
      <w:divBdr>
        <w:top w:val="none" w:sz="0" w:space="0" w:color="auto"/>
        <w:left w:val="none" w:sz="0" w:space="0" w:color="auto"/>
        <w:bottom w:val="none" w:sz="0" w:space="0" w:color="auto"/>
        <w:right w:val="none" w:sz="0" w:space="0" w:color="auto"/>
      </w:divBdr>
    </w:div>
    <w:div w:id="126363854">
      <w:bodyDiv w:val="1"/>
      <w:marLeft w:val="0"/>
      <w:marRight w:val="0"/>
      <w:marTop w:val="0"/>
      <w:marBottom w:val="0"/>
      <w:divBdr>
        <w:top w:val="none" w:sz="0" w:space="0" w:color="auto"/>
        <w:left w:val="none" w:sz="0" w:space="0" w:color="auto"/>
        <w:bottom w:val="none" w:sz="0" w:space="0" w:color="auto"/>
        <w:right w:val="none" w:sz="0" w:space="0" w:color="auto"/>
      </w:divBdr>
    </w:div>
    <w:div w:id="249003356">
      <w:bodyDiv w:val="1"/>
      <w:marLeft w:val="0"/>
      <w:marRight w:val="0"/>
      <w:marTop w:val="0"/>
      <w:marBottom w:val="0"/>
      <w:divBdr>
        <w:top w:val="none" w:sz="0" w:space="0" w:color="auto"/>
        <w:left w:val="none" w:sz="0" w:space="0" w:color="auto"/>
        <w:bottom w:val="none" w:sz="0" w:space="0" w:color="auto"/>
        <w:right w:val="none" w:sz="0" w:space="0" w:color="auto"/>
      </w:divBdr>
    </w:div>
    <w:div w:id="272905990">
      <w:bodyDiv w:val="1"/>
      <w:marLeft w:val="0"/>
      <w:marRight w:val="0"/>
      <w:marTop w:val="0"/>
      <w:marBottom w:val="0"/>
      <w:divBdr>
        <w:top w:val="none" w:sz="0" w:space="0" w:color="auto"/>
        <w:left w:val="none" w:sz="0" w:space="0" w:color="auto"/>
        <w:bottom w:val="none" w:sz="0" w:space="0" w:color="auto"/>
        <w:right w:val="none" w:sz="0" w:space="0" w:color="auto"/>
      </w:divBdr>
    </w:div>
    <w:div w:id="278267258">
      <w:bodyDiv w:val="1"/>
      <w:marLeft w:val="0"/>
      <w:marRight w:val="0"/>
      <w:marTop w:val="0"/>
      <w:marBottom w:val="0"/>
      <w:divBdr>
        <w:top w:val="none" w:sz="0" w:space="0" w:color="auto"/>
        <w:left w:val="none" w:sz="0" w:space="0" w:color="auto"/>
        <w:bottom w:val="none" w:sz="0" w:space="0" w:color="auto"/>
        <w:right w:val="none" w:sz="0" w:space="0" w:color="auto"/>
      </w:divBdr>
    </w:div>
    <w:div w:id="481704890">
      <w:bodyDiv w:val="1"/>
      <w:marLeft w:val="0"/>
      <w:marRight w:val="0"/>
      <w:marTop w:val="0"/>
      <w:marBottom w:val="0"/>
      <w:divBdr>
        <w:top w:val="none" w:sz="0" w:space="0" w:color="auto"/>
        <w:left w:val="none" w:sz="0" w:space="0" w:color="auto"/>
        <w:bottom w:val="none" w:sz="0" w:space="0" w:color="auto"/>
        <w:right w:val="none" w:sz="0" w:space="0" w:color="auto"/>
      </w:divBdr>
    </w:div>
    <w:div w:id="494303475">
      <w:bodyDiv w:val="1"/>
      <w:marLeft w:val="0"/>
      <w:marRight w:val="0"/>
      <w:marTop w:val="0"/>
      <w:marBottom w:val="0"/>
      <w:divBdr>
        <w:top w:val="none" w:sz="0" w:space="0" w:color="auto"/>
        <w:left w:val="none" w:sz="0" w:space="0" w:color="auto"/>
        <w:bottom w:val="none" w:sz="0" w:space="0" w:color="auto"/>
        <w:right w:val="none" w:sz="0" w:space="0" w:color="auto"/>
      </w:divBdr>
    </w:div>
    <w:div w:id="504514145">
      <w:bodyDiv w:val="1"/>
      <w:marLeft w:val="0"/>
      <w:marRight w:val="0"/>
      <w:marTop w:val="0"/>
      <w:marBottom w:val="0"/>
      <w:divBdr>
        <w:top w:val="none" w:sz="0" w:space="0" w:color="auto"/>
        <w:left w:val="none" w:sz="0" w:space="0" w:color="auto"/>
        <w:bottom w:val="none" w:sz="0" w:space="0" w:color="auto"/>
        <w:right w:val="none" w:sz="0" w:space="0" w:color="auto"/>
      </w:divBdr>
    </w:div>
    <w:div w:id="624655843">
      <w:bodyDiv w:val="1"/>
      <w:marLeft w:val="0"/>
      <w:marRight w:val="0"/>
      <w:marTop w:val="0"/>
      <w:marBottom w:val="0"/>
      <w:divBdr>
        <w:top w:val="none" w:sz="0" w:space="0" w:color="auto"/>
        <w:left w:val="none" w:sz="0" w:space="0" w:color="auto"/>
        <w:bottom w:val="none" w:sz="0" w:space="0" w:color="auto"/>
        <w:right w:val="none" w:sz="0" w:space="0" w:color="auto"/>
      </w:divBdr>
    </w:div>
    <w:div w:id="692078386">
      <w:bodyDiv w:val="1"/>
      <w:marLeft w:val="0"/>
      <w:marRight w:val="0"/>
      <w:marTop w:val="0"/>
      <w:marBottom w:val="0"/>
      <w:divBdr>
        <w:top w:val="none" w:sz="0" w:space="0" w:color="auto"/>
        <w:left w:val="none" w:sz="0" w:space="0" w:color="auto"/>
        <w:bottom w:val="none" w:sz="0" w:space="0" w:color="auto"/>
        <w:right w:val="none" w:sz="0" w:space="0" w:color="auto"/>
      </w:divBdr>
    </w:div>
    <w:div w:id="773938696">
      <w:bodyDiv w:val="1"/>
      <w:marLeft w:val="0"/>
      <w:marRight w:val="0"/>
      <w:marTop w:val="0"/>
      <w:marBottom w:val="0"/>
      <w:divBdr>
        <w:top w:val="none" w:sz="0" w:space="0" w:color="auto"/>
        <w:left w:val="none" w:sz="0" w:space="0" w:color="auto"/>
        <w:bottom w:val="none" w:sz="0" w:space="0" w:color="auto"/>
        <w:right w:val="none" w:sz="0" w:space="0" w:color="auto"/>
      </w:divBdr>
    </w:div>
    <w:div w:id="800804866">
      <w:bodyDiv w:val="1"/>
      <w:marLeft w:val="0"/>
      <w:marRight w:val="0"/>
      <w:marTop w:val="0"/>
      <w:marBottom w:val="0"/>
      <w:divBdr>
        <w:top w:val="none" w:sz="0" w:space="0" w:color="auto"/>
        <w:left w:val="none" w:sz="0" w:space="0" w:color="auto"/>
        <w:bottom w:val="none" w:sz="0" w:space="0" w:color="auto"/>
        <w:right w:val="none" w:sz="0" w:space="0" w:color="auto"/>
      </w:divBdr>
    </w:div>
    <w:div w:id="804814242">
      <w:bodyDiv w:val="1"/>
      <w:marLeft w:val="0"/>
      <w:marRight w:val="0"/>
      <w:marTop w:val="0"/>
      <w:marBottom w:val="0"/>
      <w:divBdr>
        <w:top w:val="none" w:sz="0" w:space="0" w:color="auto"/>
        <w:left w:val="none" w:sz="0" w:space="0" w:color="auto"/>
        <w:bottom w:val="none" w:sz="0" w:space="0" w:color="auto"/>
        <w:right w:val="none" w:sz="0" w:space="0" w:color="auto"/>
      </w:divBdr>
    </w:div>
    <w:div w:id="899710747">
      <w:bodyDiv w:val="1"/>
      <w:marLeft w:val="0"/>
      <w:marRight w:val="0"/>
      <w:marTop w:val="0"/>
      <w:marBottom w:val="0"/>
      <w:divBdr>
        <w:top w:val="none" w:sz="0" w:space="0" w:color="auto"/>
        <w:left w:val="none" w:sz="0" w:space="0" w:color="auto"/>
        <w:bottom w:val="none" w:sz="0" w:space="0" w:color="auto"/>
        <w:right w:val="none" w:sz="0" w:space="0" w:color="auto"/>
      </w:divBdr>
    </w:div>
    <w:div w:id="1134833838">
      <w:bodyDiv w:val="1"/>
      <w:marLeft w:val="0"/>
      <w:marRight w:val="0"/>
      <w:marTop w:val="0"/>
      <w:marBottom w:val="0"/>
      <w:divBdr>
        <w:top w:val="none" w:sz="0" w:space="0" w:color="auto"/>
        <w:left w:val="none" w:sz="0" w:space="0" w:color="auto"/>
        <w:bottom w:val="none" w:sz="0" w:space="0" w:color="auto"/>
        <w:right w:val="none" w:sz="0" w:space="0" w:color="auto"/>
      </w:divBdr>
    </w:div>
    <w:div w:id="1135485217">
      <w:bodyDiv w:val="1"/>
      <w:marLeft w:val="0"/>
      <w:marRight w:val="0"/>
      <w:marTop w:val="0"/>
      <w:marBottom w:val="0"/>
      <w:divBdr>
        <w:top w:val="none" w:sz="0" w:space="0" w:color="auto"/>
        <w:left w:val="none" w:sz="0" w:space="0" w:color="auto"/>
        <w:bottom w:val="none" w:sz="0" w:space="0" w:color="auto"/>
        <w:right w:val="none" w:sz="0" w:space="0" w:color="auto"/>
      </w:divBdr>
    </w:div>
    <w:div w:id="1941795543">
      <w:bodyDiv w:val="1"/>
      <w:marLeft w:val="0"/>
      <w:marRight w:val="0"/>
      <w:marTop w:val="0"/>
      <w:marBottom w:val="0"/>
      <w:divBdr>
        <w:top w:val="none" w:sz="0" w:space="0" w:color="auto"/>
        <w:left w:val="none" w:sz="0" w:space="0" w:color="auto"/>
        <w:bottom w:val="none" w:sz="0" w:space="0" w:color="auto"/>
        <w:right w:val="none" w:sz="0" w:space="0" w:color="auto"/>
      </w:divBdr>
    </w:div>
    <w:div w:id="2022001024">
      <w:bodyDiv w:val="1"/>
      <w:marLeft w:val="0"/>
      <w:marRight w:val="0"/>
      <w:marTop w:val="0"/>
      <w:marBottom w:val="0"/>
      <w:divBdr>
        <w:top w:val="none" w:sz="0" w:space="0" w:color="auto"/>
        <w:left w:val="none" w:sz="0" w:space="0" w:color="auto"/>
        <w:bottom w:val="none" w:sz="0" w:space="0" w:color="auto"/>
        <w:right w:val="none" w:sz="0" w:space="0" w:color="auto"/>
      </w:divBdr>
    </w:div>
    <w:div w:id="2042435033">
      <w:bodyDiv w:val="1"/>
      <w:marLeft w:val="0"/>
      <w:marRight w:val="0"/>
      <w:marTop w:val="0"/>
      <w:marBottom w:val="0"/>
      <w:divBdr>
        <w:top w:val="none" w:sz="0" w:space="0" w:color="auto"/>
        <w:left w:val="none" w:sz="0" w:space="0" w:color="auto"/>
        <w:bottom w:val="none" w:sz="0" w:space="0" w:color="auto"/>
        <w:right w:val="none" w:sz="0" w:space="0" w:color="auto"/>
      </w:divBdr>
    </w:div>
    <w:div w:id="2061319317">
      <w:bodyDiv w:val="1"/>
      <w:marLeft w:val="0"/>
      <w:marRight w:val="0"/>
      <w:marTop w:val="0"/>
      <w:marBottom w:val="0"/>
      <w:divBdr>
        <w:top w:val="none" w:sz="0" w:space="0" w:color="auto"/>
        <w:left w:val="none" w:sz="0" w:space="0" w:color="auto"/>
        <w:bottom w:val="none" w:sz="0" w:space="0" w:color="auto"/>
        <w:right w:val="none" w:sz="0" w:space="0" w:color="auto"/>
      </w:divBdr>
      <w:divsChild>
        <w:div w:id="685908900">
          <w:marLeft w:val="0"/>
          <w:marRight w:val="0"/>
          <w:marTop w:val="0"/>
          <w:marBottom w:val="0"/>
          <w:divBdr>
            <w:top w:val="none" w:sz="0" w:space="0" w:color="auto"/>
            <w:left w:val="none" w:sz="0" w:space="0" w:color="auto"/>
            <w:bottom w:val="none" w:sz="0" w:space="0" w:color="auto"/>
            <w:right w:val="none" w:sz="0" w:space="0" w:color="auto"/>
          </w:divBdr>
        </w:div>
        <w:div w:id="1387412968">
          <w:marLeft w:val="0"/>
          <w:marRight w:val="0"/>
          <w:marTop w:val="0"/>
          <w:marBottom w:val="0"/>
          <w:divBdr>
            <w:top w:val="none" w:sz="0" w:space="0" w:color="auto"/>
            <w:left w:val="none" w:sz="0" w:space="0" w:color="auto"/>
            <w:bottom w:val="none" w:sz="0" w:space="0" w:color="auto"/>
            <w:right w:val="none" w:sz="0" w:space="0" w:color="auto"/>
          </w:divBdr>
        </w:div>
      </w:divsChild>
    </w:div>
    <w:div w:id="2073041326">
      <w:bodyDiv w:val="1"/>
      <w:marLeft w:val="0"/>
      <w:marRight w:val="0"/>
      <w:marTop w:val="0"/>
      <w:marBottom w:val="0"/>
      <w:divBdr>
        <w:top w:val="none" w:sz="0" w:space="0" w:color="auto"/>
        <w:left w:val="none" w:sz="0" w:space="0" w:color="auto"/>
        <w:bottom w:val="none" w:sz="0" w:space="0" w:color="auto"/>
        <w:right w:val="none" w:sz="0" w:space="0" w:color="auto"/>
      </w:divBdr>
    </w:div>
    <w:div w:id="209369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Microsoft_Visio_2003-2010_Drawing.vsd"/><Relationship Id="rId21" Type="http://schemas.openxmlformats.org/officeDocument/2006/relationships/image" Target="media/image7.emf"/><Relationship Id="rId34" Type="http://schemas.openxmlformats.org/officeDocument/2006/relationships/comments" Target="comments.xml"/><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1.png"/><Relationship Id="rId55" Type="http://schemas.openxmlformats.org/officeDocument/2006/relationships/image" Target="media/image36.png"/><Relationship Id="rId63" Type="http://schemas.openxmlformats.org/officeDocument/2006/relationships/footer" Target="footer3.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crimerecords.dps.texas.gov/SecureSite/ClearinghouseWs/1/ApplicantService.svc?singleWsdl" TargetMode="External"/><Relationship Id="rId29" Type="http://schemas.openxmlformats.org/officeDocument/2006/relationships/image" Target="media/image14.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7.png"/><Relationship Id="rId37" Type="http://schemas.microsoft.com/office/2018/08/relationships/commentsExtensible" Target="commentsExtensible.xml"/><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4.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footer" Target="footer2.xml"/><Relationship Id="rId19" Type="http://schemas.openxmlformats.org/officeDocument/2006/relationships/image" Target="cid:image001.png@01D3AB08.776E6D10" TargetMode="External"/><Relationship Id="rId14" Type="http://schemas.openxmlformats.org/officeDocument/2006/relationships/image" Target="media/image3.emf"/><Relationship Id="rId22" Type="http://schemas.openxmlformats.org/officeDocument/2006/relationships/image" Target="media/image8.emf"/><Relationship Id="rId27" Type="http://schemas.openxmlformats.org/officeDocument/2006/relationships/image" Target="media/image12.png"/><Relationship Id="rId30" Type="http://schemas.openxmlformats.org/officeDocument/2006/relationships/image" Target="media/image15.png"/><Relationship Id="rId35" Type="http://schemas.microsoft.com/office/2011/relationships/commentsExtended" Target="commentsExtended.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hyperlink" Target="https://publicsite.dps.texas.gov/SexOffender/PublicSite/Application/Search/Individual.aspx" TargetMode="External"/><Relationship Id="rId64" Type="http://schemas.openxmlformats.org/officeDocument/2006/relationships/fontTable" Target="fontTable.xml"/><Relationship Id="rId8" Type="http://schemas.openxmlformats.org/officeDocument/2006/relationships/settings" Target="settings.xml"/><Relationship Id="rId51" Type="http://schemas.openxmlformats.org/officeDocument/2006/relationships/image" Target="media/image32.png"/><Relationship Id="rId3" Type="http://schemas.openxmlformats.org/officeDocument/2006/relationships/customXml" Target="../customXml/item3.xml"/><Relationship Id="rId12" Type="http://schemas.openxmlformats.org/officeDocument/2006/relationships/image" Target="media/image1.emf"/><Relationship Id="rId17" Type="http://schemas.openxmlformats.org/officeDocument/2006/relationships/hyperlink" Target="https://crimerecords.dps.texas.gov/SecureSite/ClearinghouseWs/2/ApplicantService.svc?singleWsdl" TargetMode="External"/><Relationship Id="rId25" Type="http://schemas.openxmlformats.org/officeDocument/2006/relationships/image" Target="media/image11.emf"/><Relationship Id="rId33" Type="http://schemas.openxmlformats.org/officeDocument/2006/relationships/image" Target="media/image18.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header" Target="header2.xml"/><Relationship Id="rId20" Type="http://schemas.openxmlformats.org/officeDocument/2006/relationships/image" Target="media/image6.png"/><Relationship Id="rId41" Type="http://schemas.openxmlformats.org/officeDocument/2006/relationships/image" Target="media/image22.png"/><Relationship Id="rId54" Type="http://schemas.openxmlformats.org/officeDocument/2006/relationships/image" Target="media/image3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image" Target="media/image9.png"/><Relationship Id="rId28" Type="http://schemas.openxmlformats.org/officeDocument/2006/relationships/image" Target="media/image13.png"/><Relationship Id="rId36" Type="http://schemas.microsoft.com/office/2016/09/relationships/commentsIds" Target="commentsIds.xml"/><Relationship Id="rId49" Type="http://schemas.openxmlformats.org/officeDocument/2006/relationships/image" Target="media/image30.png"/><Relationship Id="rId57" Type="http://schemas.openxmlformats.org/officeDocument/2006/relationships/hyperlink" Target="https://securesite.dps.texas.gov/Clearinghouse/template/Record.css" TargetMode="External"/><Relationship Id="rId10" Type="http://schemas.openxmlformats.org/officeDocument/2006/relationships/footnotes" Target="footnotes.xml"/><Relationship Id="rId31" Type="http://schemas.openxmlformats.org/officeDocument/2006/relationships/image" Target="media/image16.png"/><Relationship Id="rId44" Type="http://schemas.openxmlformats.org/officeDocument/2006/relationships/image" Target="media/image25.png"/><Relationship Id="rId52" Type="http://schemas.openxmlformats.org/officeDocument/2006/relationships/image" Target="media/image33.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5.png"/><Relationship Id="rId39"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Austin, TX</CompanyAddress>
  <CompanyPhone/>
  <CompanyFax/>
  <CompanyEmail/>
</CoverPage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9A373932582E614A8ACCBF7346087C1A" ma:contentTypeVersion="0" ma:contentTypeDescription="Create a new document." ma:contentTypeScope="" ma:versionID="816b3bdbba463377e4b383801f53f206">
  <xsd:schema xmlns:xsd="http://www.w3.org/2001/XMLSchema" xmlns:xs="http://www.w3.org/2001/XMLSchema" xmlns:p="http://schemas.microsoft.com/office/2006/metadata/properties" targetNamespace="http://schemas.microsoft.com/office/2006/metadata/properties" ma:root="true" ma:fieldsID="1b05d82d297216baf5b26c55225140d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4C58DD-C0CF-47BF-B81A-4E6484BF5D65}">
  <ds:schemaRefs>
    <ds:schemaRef ds:uri="http://schemas.microsoft.com/sharepoint/v3/contenttype/forms"/>
  </ds:schemaRefs>
</ds:datastoreItem>
</file>

<file path=customXml/itemProps3.xml><?xml version="1.0" encoding="utf-8"?>
<ds:datastoreItem xmlns:ds="http://schemas.openxmlformats.org/officeDocument/2006/customXml" ds:itemID="{6F2B65EC-9DB2-49A5-A729-1DD0F69B98C9}">
  <ds:schemaRefs>
    <ds:schemaRef ds:uri="http://schemas.openxmlformats.org/officeDocument/2006/bibliography"/>
  </ds:schemaRefs>
</ds:datastoreItem>
</file>

<file path=customXml/itemProps4.xml><?xml version="1.0" encoding="utf-8"?>
<ds:datastoreItem xmlns:ds="http://schemas.openxmlformats.org/officeDocument/2006/customXml" ds:itemID="{A88220C3-6A7A-4485-A665-976553276BE9}">
  <ds:schemaRefs>
    <ds:schemaRef ds:uri="http://schemas.microsoft.com/office/2006/metadata/properties"/>
  </ds:schemaRefs>
</ds:datastoreItem>
</file>

<file path=customXml/itemProps5.xml><?xml version="1.0" encoding="utf-8"?>
<ds:datastoreItem xmlns:ds="http://schemas.openxmlformats.org/officeDocument/2006/customXml" ds:itemID="{4FD32D32-50D4-4175-812D-39D6B6FF9E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55</Pages>
  <Words>9425</Words>
  <Characters>53723</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Texas FACT Clearinghouse</vt:lpstr>
    </vt:vector>
  </TitlesOfParts>
  <Company>MicroAssist, Inc.</Company>
  <LinksUpToDate>false</LinksUpToDate>
  <CharactersWithSpaces>63022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Texas FACT Clearinghouse</dc:title>
  <dc:subject>Technical Documentation</dc:subject>
  <dc:creator>Robert J. Paulsen</dc:creator>
  <cp:keywords/>
  <dc:description/>
  <cp:lastModifiedBy>Robert Paulsen</cp:lastModifiedBy>
  <cp:revision>65</cp:revision>
  <cp:lastPrinted>2015-07-20T21:13:00Z</cp:lastPrinted>
  <dcterms:created xsi:type="dcterms:W3CDTF">2022-02-01T16:52:00Z</dcterms:created>
  <dcterms:modified xsi:type="dcterms:W3CDTF">2022-04-21T15:39:00Z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0x0101009A373932582E614A8ACCBF7346087C1A</vt:lpwstr>
  </property>
</Properties>
</file>